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bookmarkStart w:id="0" w:name="_GoBack"/>
      <w:bookmarkEnd w:id="0"/>
    </w:p>
    <w:p w14:paraId="3208C824" w14:textId="226A7482" w:rsidR="002F2CDF" w:rsidRPr="00B47353" w:rsidRDefault="00B47353" w:rsidP="002F2CDF">
      <w:pPr>
        <w:pStyle w:val="Default"/>
        <w:tabs>
          <w:tab w:val="left" w:pos="2268"/>
        </w:tabs>
        <w:jc w:val="center"/>
        <w:rPr>
          <w:b/>
          <w:sz w:val="32"/>
          <w:szCs w:val="28"/>
          <w:lang w:val="es-ES"/>
        </w:rPr>
      </w:pPr>
      <w:r w:rsidRPr="00B47353">
        <w:rPr>
          <w:rFonts w:eastAsia="Calibri"/>
          <w:b/>
          <w:bCs/>
          <w:sz w:val="32"/>
          <w:szCs w:val="28"/>
        </w:rPr>
        <w:t>Estudio biomecánico de implantes de tórax obtenidos por fabricación aditiva</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6C5C68C2" w:rsidR="002F2CDF" w:rsidRPr="005349CE" w:rsidRDefault="001B48F0" w:rsidP="002F2CDF">
      <w:pPr>
        <w:pStyle w:val="Default"/>
        <w:jc w:val="center"/>
        <w:rPr>
          <w:b/>
          <w:bCs/>
          <w:sz w:val="20"/>
          <w:szCs w:val="20"/>
          <w:vertAlign w:val="superscript"/>
        </w:rPr>
      </w:pPr>
      <w:r w:rsidRPr="005349CE">
        <w:rPr>
          <w:b/>
          <w:bCs/>
          <w:sz w:val="20"/>
          <w:szCs w:val="20"/>
        </w:rPr>
        <w:t>Alejandro Yánez Santana</w:t>
      </w:r>
      <w:r w:rsidR="002F2CDF" w:rsidRPr="005349CE">
        <w:rPr>
          <w:b/>
          <w:bCs/>
          <w:smallCaps/>
          <w:sz w:val="20"/>
          <w:szCs w:val="20"/>
          <w:vertAlign w:val="superscript"/>
        </w:rPr>
        <w:t>1</w:t>
      </w:r>
      <w:r w:rsidR="002F2CDF" w:rsidRPr="005349CE">
        <w:rPr>
          <w:b/>
          <w:bCs/>
          <w:smallCaps/>
          <w:sz w:val="20"/>
          <w:szCs w:val="20"/>
        </w:rPr>
        <w:t>,</w:t>
      </w:r>
      <w:r w:rsidRPr="005349CE">
        <w:rPr>
          <w:b/>
          <w:bCs/>
          <w:sz w:val="20"/>
          <w:szCs w:val="20"/>
        </w:rPr>
        <w:t xml:space="preserve"> Ignacio Cubas Sosa</w:t>
      </w:r>
      <w:r w:rsidRPr="005349CE">
        <w:rPr>
          <w:b/>
          <w:bCs/>
          <w:smallCaps/>
          <w:sz w:val="20"/>
          <w:szCs w:val="20"/>
          <w:vertAlign w:val="superscript"/>
        </w:rPr>
        <w:t>2</w:t>
      </w:r>
      <w:r w:rsidRPr="005349CE">
        <w:rPr>
          <w:b/>
          <w:bCs/>
          <w:smallCaps/>
          <w:sz w:val="20"/>
          <w:szCs w:val="20"/>
        </w:rPr>
        <w:t xml:space="preserve">, </w:t>
      </w:r>
      <w:r w:rsidR="002F6715" w:rsidRPr="005349CE">
        <w:rPr>
          <w:b/>
          <w:bCs/>
          <w:sz w:val="20"/>
          <w:szCs w:val="20"/>
        </w:rPr>
        <w:t>Alberto Cuadrado Hernández</w:t>
      </w:r>
      <w:r w:rsidR="002F6715">
        <w:rPr>
          <w:b/>
          <w:bCs/>
          <w:smallCaps/>
          <w:sz w:val="20"/>
          <w:szCs w:val="20"/>
          <w:vertAlign w:val="superscript"/>
        </w:rPr>
        <w:t xml:space="preserve"> 3</w:t>
      </w:r>
      <w:r w:rsidR="002F6715">
        <w:rPr>
          <w:b/>
          <w:bCs/>
          <w:smallCaps/>
          <w:sz w:val="20"/>
          <w:szCs w:val="20"/>
        </w:rPr>
        <w:t xml:space="preserve">, </w:t>
      </w:r>
      <w:r w:rsidR="005A6983" w:rsidRPr="005A6983">
        <w:rPr>
          <w:b/>
          <w:bCs/>
          <w:sz w:val="20"/>
          <w:szCs w:val="20"/>
        </w:rPr>
        <w:t xml:space="preserve">María </w:t>
      </w:r>
      <w:r w:rsidRPr="005349CE">
        <w:rPr>
          <w:b/>
          <w:bCs/>
          <w:sz w:val="20"/>
          <w:szCs w:val="20"/>
        </w:rPr>
        <w:t>Paula Fiorucci</w:t>
      </w:r>
      <w:r w:rsidR="002F6715">
        <w:rPr>
          <w:b/>
          <w:bCs/>
          <w:smallCaps/>
          <w:sz w:val="20"/>
          <w:szCs w:val="20"/>
          <w:vertAlign w:val="superscript"/>
        </w:rPr>
        <w:t>4</w:t>
      </w:r>
      <w:r w:rsidR="00910EE9">
        <w:rPr>
          <w:b/>
          <w:bCs/>
          <w:smallCaps/>
          <w:sz w:val="20"/>
          <w:szCs w:val="20"/>
        </w:rPr>
        <w:t xml:space="preserve">, </w:t>
      </w:r>
      <w:r w:rsidRPr="005349CE">
        <w:rPr>
          <w:b/>
          <w:bCs/>
          <w:sz w:val="20"/>
          <w:szCs w:val="20"/>
        </w:rPr>
        <w:t>Oscar Martel Fuentes</w:t>
      </w:r>
      <w:r w:rsidRPr="005349CE">
        <w:rPr>
          <w:b/>
          <w:bCs/>
          <w:smallCaps/>
          <w:sz w:val="20"/>
          <w:szCs w:val="20"/>
          <w:vertAlign w:val="superscript"/>
        </w:rPr>
        <w:t xml:space="preserve"> 5</w:t>
      </w:r>
      <w:r w:rsidRPr="005349CE">
        <w:rPr>
          <w:b/>
          <w:bCs/>
          <w:smallCaps/>
          <w:sz w:val="20"/>
          <w:szCs w:val="20"/>
        </w:rPr>
        <w:t xml:space="preserve">, </w:t>
      </w:r>
      <w:r w:rsidRPr="005349CE">
        <w:rPr>
          <w:b/>
          <w:bCs/>
          <w:sz w:val="20"/>
          <w:szCs w:val="20"/>
        </w:rPr>
        <w:t>Donato Monopoli</w:t>
      </w:r>
      <w:r w:rsidRPr="005349CE">
        <w:rPr>
          <w:b/>
          <w:bCs/>
          <w:sz w:val="20"/>
          <w:szCs w:val="20"/>
          <w:vertAlign w:val="superscript"/>
        </w:rPr>
        <w:t>6</w:t>
      </w:r>
    </w:p>
    <w:p w14:paraId="6D48490E" w14:textId="77777777" w:rsidR="002F2CDF" w:rsidRPr="005349CE" w:rsidRDefault="002F2CDF" w:rsidP="002F2CDF">
      <w:pPr>
        <w:pStyle w:val="Default"/>
        <w:jc w:val="center"/>
        <w:rPr>
          <w:sz w:val="20"/>
          <w:szCs w:val="20"/>
        </w:rPr>
      </w:pPr>
    </w:p>
    <w:p w14:paraId="092786C4" w14:textId="77777777" w:rsidR="002F2CDF" w:rsidRPr="005349CE" w:rsidRDefault="002F2CDF" w:rsidP="00D658B1">
      <w:pPr>
        <w:pStyle w:val="Default"/>
        <w:ind w:left="1416" w:hanging="1416"/>
        <w:jc w:val="center"/>
        <w:rPr>
          <w:sz w:val="20"/>
          <w:szCs w:val="20"/>
        </w:rPr>
      </w:pPr>
    </w:p>
    <w:p w14:paraId="6E898D94" w14:textId="77777777" w:rsidR="005349CE" w:rsidRPr="005349CE" w:rsidRDefault="002F2CDF" w:rsidP="005349CE">
      <w:pPr>
        <w:jc w:val="center"/>
        <w:rPr>
          <w:sz w:val="18"/>
        </w:rPr>
      </w:pPr>
      <w:r w:rsidRPr="005349CE">
        <w:rPr>
          <w:sz w:val="18"/>
          <w:vertAlign w:val="superscript"/>
        </w:rPr>
        <w:t>1</w:t>
      </w:r>
      <w:r w:rsidR="001B48F0" w:rsidRPr="005349CE">
        <w:rPr>
          <w:sz w:val="18"/>
        </w:rPr>
        <w:t xml:space="preserve">Biomaterials and Biomechanics Research Group, Universidad de Las Palmas de Gran Canaria. </w:t>
      </w:r>
      <w:hyperlink r:id="rId8" w:history="1">
        <w:r w:rsidR="001B48F0" w:rsidRPr="002F6715">
          <w:rPr>
            <w:sz w:val="18"/>
            <w:szCs w:val="18"/>
          </w:rPr>
          <w:t>alejandro.yanez@ulpgc.es</w:t>
        </w:r>
      </w:hyperlink>
    </w:p>
    <w:p w14:paraId="2B71D231" w14:textId="167E0B80" w:rsidR="001B48F0" w:rsidRPr="005349CE" w:rsidRDefault="001B48F0" w:rsidP="005349CE">
      <w:pPr>
        <w:jc w:val="center"/>
        <w:rPr>
          <w:sz w:val="18"/>
        </w:rPr>
      </w:pPr>
      <w:r w:rsidRPr="005349CE">
        <w:rPr>
          <w:sz w:val="18"/>
          <w:vertAlign w:val="superscript"/>
        </w:rPr>
        <w:t>2</w:t>
      </w:r>
      <w:r w:rsidR="005349CE" w:rsidRPr="005349CE">
        <w:rPr>
          <w:sz w:val="18"/>
        </w:rPr>
        <w:t>Departamento de Ingen</w:t>
      </w:r>
      <w:r w:rsidR="00910EE9">
        <w:rPr>
          <w:sz w:val="18"/>
        </w:rPr>
        <w:t>i</w:t>
      </w:r>
      <w:r w:rsidR="005349CE" w:rsidRPr="005349CE">
        <w:rPr>
          <w:sz w:val="18"/>
        </w:rPr>
        <w:t>ería Mecánica</w:t>
      </w:r>
      <w:r w:rsidRPr="005349CE">
        <w:rPr>
          <w:sz w:val="18"/>
        </w:rPr>
        <w:t xml:space="preserve">, Universidad de Las Palmas de Gran Canaria. </w:t>
      </w:r>
      <w:r w:rsidRPr="00D144D7">
        <w:rPr>
          <w:noProof/>
          <w:sz w:val="18"/>
          <w:szCs w:val="18"/>
          <w:lang w:val="es-ES" w:eastAsia="es-ES"/>
        </w:rPr>
        <w:drawing>
          <wp:inline distT="0" distB="0" distL="0" distR="0" wp14:anchorId="39117ACF" wp14:editId="547E70F5">
            <wp:extent cx="9525" cy="9525"/>
            <wp:effectExtent l="0" t="0" r="0" b="0"/>
            <wp:docPr id="10" name="Imagen 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3119B">
        <w:rPr>
          <w:sz w:val="18"/>
          <w:szCs w:val="18"/>
          <w:rPrChange w:id="1" w:author="Alejandro Yánez" w:date="2022-07-25T17:34:00Z">
            <w:rPr/>
          </w:rPrChange>
        </w:rPr>
        <w:t>ignacio.cubas101@alu.ulpg</w:t>
      </w:r>
    </w:p>
    <w:p w14:paraId="37B1CED6" w14:textId="4A649244" w:rsidR="001B48F0" w:rsidRPr="005349CE" w:rsidRDefault="005349CE" w:rsidP="002F6715">
      <w:pPr>
        <w:jc w:val="center"/>
        <w:rPr>
          <w:sz w:val="18"/>
        </w:rPr>
      </w:pPr>
      <w:r>
        <w:rPr>
          <w:sz w:val="18"/>
          <w:vertAlign w:val="superscript"/>
        </w:rPr>
        <w:t>3</w:t>
      </w:r>
      <w:r w:rsidR="001B48F0" w:rsidRPr="005349CE">
        <w:rPr>
          <w:sz w:val="18"/>
        </w:rPr>
        <w:t xml:space="preserve">Biomaterials and Biomechanics Research Group, Universidad de Las Palmas de Gran Canaria. </w:t>
      </w:r>
      <w:hyperlink r:id="rId10" w:history="1">
        <w:r w:rsidR="002F6715" w:rsidRPr="002F6715">
          <w:rPr>
            <w:sz w:val="18"/>
            <w:szCs w:val="18"/>
          </w:rPr>
          <w:t>alberto.cuadrado@ulpgc.es</w:t>
        </w:r>
      </w:hyperlink>
    </w:p>
    <w:p w14:paraId="4DB905DF" w14:textId="7C8A52F9" w:rsidR="001B48F0" w:rsidRPr="005349CE" w:rsidRDefault="005349CE" w:rsidP="001B48F0">
      <w:pPr>
        <w:jc w:val="center"/>
        <w:rPr>
          <w:sz w:val="18"/>
        </w:rPr>
      </w:pPr>
      <w:r>
        <w:rPr>
          <w:sz w:val="18"/>
          <w:vertAlign w:val="superscript"/>
        </w:rPr>
        <w:t>4</w:t>
      </w:r>
      <w:r w:rsidR="001B48F0" w:rsidRPr="005349CE">
        <w:rPr>
          <w:sz w:val="18"/>
        </w:rPr>
        <w:t xml:space="preserve">Biomaterials and Biomechanics Research Group, Universidad de Las Palmas de Gran Canaria. </w:t>
      </w:r>
      <w:r w:rsidR="002F6715" w:rsidRPr="005349CE">
        <w:rPr>
          <w:sz w:val="18"/>
        </w:rPr>
        <w:t>paula.fiorucci@ulpgc.es</w:t>
      </w:r>
    </w:p>
    <w:p w14:paraId="7AE0A074" w14:textId="0408D8A1" w:rsidR="001B48F0" w:rsidRPr="005349CE" w:rsidRDefault="005349CE" w:rsidP="001B48F0">
      <w:pPr>
        <w:jc w:val="center"/>
        <w:rPr>
          <w:sz w:val="18"/>
        </w:rPr>
      </w:pPr>
      <w:r>
        <w:rPr>
          <w:sz w:val="18"/>
          <w:vertAlign w:val="superscript"/>
        </w:rPr>
        <w:t>5</w:t>
      </w:r>
      <w:r w:rsidR="001B48F0" w:rsidRPr="005349CE">
        <w:rPr>
          <w:sz w:val="18"/>
        </w:rPr>
        <w:t xml:space="preserve">Biomaterials and Biomechanics Research Group, Universidad de Las Palmas de Gran Canaria. </w:t>
      </w:r>
      <w:r w:rsidRPr="005349CE">
        <w:rPr>
          <w:sz w:val="18"/>
        </w:rPr>
        <w:t>oscar.martel@ulpgc.es</w:t>
      </w:r>
    </w:p>
    <w:p w14:paraId="36E687F5" w14:textId="41FB1552" w:rsidR="000166CA" w:rsidRPr="005349CE" w:rsidRDefault="005349CE" w:rsidP="005349CE">
      <w:pPr>
        <w:jc w:val="center"/>
        <w:rPr>
          <w:sz w:val="18"/>
        </w:rPr>
      </w:pPr>
      <w:r>
        <w:rPr>
          <w:sz w:val="18"/>
          <w:vertAlign w:val="superscript"/>
        </w:rPr>
        <w:t>6</w:t>
      </w:r>
      <w:r w:rsidR="001B48F0" w:rsidRPr="005349CE">
        <w:rPr>
          <w:sz w:val="18"/>
        </w:rPr>
        <w:t xml:space="preserve">Biomaterials and Biomechanics Research Group, </w:t>
      </w:r>
      <w:r w:rsidRPr="005349CE">
        <w:rPr>
          <w:sz w:val="18"/>
        </w:rPr>
        <w:t>Instituto Tecnológico de Canarias</w:t>
      </w:r>
      <w:r w:rsidR="001B48F0" w:rsidRPr="005349CE">
        <w:rPr>
          <w:sz w:val="18"/>
        </w:rPr>
        <w:t xml:space="preserve">. </w:t>
      </w:r>
      <w:r w:rsidRPr="005349CE">
        <w:rPr>
          <w:sz w:val="18"/>
        </w:rPr>
        <w:t>dmonopoli@itccanarias.org</w:t>
      </w: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11"/>
          <w:headerReference w:type="default" r:id="rId12"/>
          <w:headerReference w:type="first" r:id="rId13"/>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lastRenderedPageBreak/>
        <w:t>R</w:t>
      </w:r>
      <w:r w:rsidR="00905898">
        <w:rPr>
          <w:b/>
          <w:bCs/>
          <w:sz w:val="20"/>
          <w:szCs w:val="20"/>
        </w:rPr>
        <w:t>esumen</w:t>
      </w:r>
    </w:p>
    <w:p w14:paraId="1A10CF3E" w14:textId="4203E715" w:rsidR="00E72566" w:rsidRPr="00FB73A9" w:rsidRDefault="00E72566" w:rsidP="00E72566">
      <w:pPr>
        <w:pStyle w:val="Default"/>
        <w:rPr>
          <w:sz w:val="20"/>
          <w:szCs w:val="20"/>
        </w:rPr>
      </w:pPr>
    </w:p>
    <w:p w14:paraId="091B8BC1" w14:textId="2FBB404C" w:rsidR="00B47353" w:rsidRDefault="00B47353" w:rsidP="00B47353">
      <w:pPr>
        <w:pStyle w:val="p1a"/>
      </w:pPr>
      <w:r w:rsidRPr="00796689">
        <w:t>Los defectos torácicos, que llegan a abarcar las costillas, cartílagos costales y esternón, suelen ser el resultado de la resección de tumores primarios de la pared torácica o de lesiones con metástasis. El avance de la tecnología de impresión 3D permite la producción de soluciones complejas que se pueden adaptar a</w:t>
      </w:r>
      <w:r>
        <w:t xml:space="preserve"> la ubicación de la zona dañada</w:t>
      </w:r>
      <w:r w:rsidRPr="00796689">
        <w:t>.</w:t>
      </w:r>
      <w:r>
        <w:t xml:space="preserve"> </w:t>
      </w:r>
      <w:r w:rsidRPr="00796689">
        <w:t>El Instituto Tecnológico de Canarias (ITC) y el Biomaterials and Biomechanics Research Group (BBRG), adscrito al Departamento de Ingeniería Mecánica de la Universidad de Las Palmas de Gran Canaria</w:t>
      </w:r>
      <w:r>
        <w:t xml:space="preserve"> (ULPGC)</w:t>
      </w:r>
      <w:r w:rsidRPr="00796689">
        <w:t xml:space="preserve"> </w:t>
      </w:r>
      <w:r>
        <w:t>trabajan en el diseño y desarrollo de</w:t>
      </w:r>
      <w:r w:rsidRPr="00796689">
        <w:t xml:space="preserve"> prótesis torácicas flexibles basadas en estructuras de resorte.</w:t>
      </w:r>
    </w:p>
    <w:p w14:paraId="3D9E7CD9" w14:textId="77777777" w:rsidR="00361694" w:rsidRPr="00361694" w:rsidRDefault="00361694" w:rsidP="00361694">
      <w:pPr>
        <w:rPr>
          <w:lang w:val="es-ES"/>
        </w:rPr>
      </w:pPr>
    </w:p>
    <w:p w14:paraId="00CD2F74" w14:textId="77777777" w:rsidR="00B47353" w:rsidRPr="007C555B" w:rsidRDefault="00B47353" w:rsidP="00B47353">
      <w:r>
        <w:t>En este estudio se analiza, computacionalmente y experimentalmente, el comportamiento biomecánico de implantes de tórax de aleación de titanio fabricados con la tecnología de fusión por haz de electrones, en inglés Electron Beam Melting (EBM). Estos implantes sustituyen al conjunto de costillas y cartílagos costales lográndose con su diseño obtener características flexibles, similares al tórax humano, y permitiendo la correcta función de respiración.</w:t>
      </w:r>
    </w:p>
    <w:p w14:paraId="628347A1" w14:textId="77777777" w:rsidR="00845B18" w:rsidRDefault="00845B18" w:rsidP="00FB73A9"/>
    <w:p w14:paraId="70A85AF5" w14:textId="1C72A0CA"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B47353">
        <w:t>Fabricación aditiva; reconstrucción de tórax; implante a medida; Ti-6Al-4V</w:t>
      </w:r>
      <w:r w:rsidR="009B4D5F" w:rsidRPr="00E34FCE">
        <w:t>.</w:t>
      </w:r>
    </w:p>
    <w:p w14:paraId="65B0EAD8" w14:textId="23EC02C2" w:rsidR="00E53539" w:rsidRDefault="00E53539" w:rsidP="00E34FCE">
      <w:pPr>
        <w:pStyle w:val="Default"/>
        <w:ind w:right="-232"/>
        <w:jc w:val="both"/>
        <w:rPr>
          <w:sz w:val="20"/>
        </w:rPr>
      </w:pPr>
    </w:p>
    <w:p w14:paraId="30329742" w14:textId="77777777" w:rsidR="00361694" w:rsidRPr="00806FF8" w:rsidRDefault="00361694"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61F6EEF9" w14:textId="6CB8C6DE" w:rsidR="00F4175F" w:rsidRDefault="00F4175F" w:rsidP="00F4175F">
      <w:pPr>
        <w:rPr>
          <w:rStyle w:val="hps"/>
          <w:rFonts w:cs="Times New Roman"/>
          <w:color w:val="000000"/>
          <w:lang w:val="en-GB"/>
        </w:rPr>
      </w:pPr>
      <w:r w:rsidRPr="00F4175F">
        <w:rPr>
          <w:rStyle w:val="hps"/>
          <w:rFonts w:cs="Times New Roman"/>
          <w:color w:val="000000"/>
          <w:lang w:val="en-GB"/>
        </w:rPr>
        <w:t xml:space="preserve">Thoracic defects, which may involve the ribs, costal cartilages, and sternum, usually result from resection of primary chest wall tumors or metastatic lesions. The advancement of 3D printing technology allows the production of complex solutions that can be tailored to the location of the damaged area. The </w:t>
      </w:r>
      <w:r>
        <w:rPr>
          <w:rStyle w:val="hps"/>
          <w:rFonts w:cs="Times New Roman"/>
          <w:color w:val="000000"/>
          <w:lang w:val="en-GB"/>
        </w:rPr>
        <w:t>Instituto Tecnológico de Canarias</w:t>
      </w:r>
      <w:r w:rsidRPr="00F4175F">
        <w:rPr>
          <w:rStyle w:val="hps"/>
          <w:rFonts w:cs="Times New Roman"/>
          <w:color w:val="000000"/>
          <w:lang w:val="en-GB"/>
        </w:rPr>
        <w:t xml:space="preserve"> (ITC) and the Biomaterials and Biomechanics Research Group (BBRG), belonging to the Department of Mechanical Engineering of the University of Las Palmas de Gran Canaria (ULPGC) are working on the design and development of flexible thoracic prostheses based on structures spring.</w:t>
      </w:r>
    </w:p>
    <w:p w14:paraId="07B2182E" w14:textId="77777777" w:rsidR="00361694" w:rsidRPr="00F4175F" w:rsidRDefault="00361694" w:rsidP="00F4175F">
      <w:pPr>
        <w:rPr>
          <w:rStyle w:val="hps"/>
          <w:rFonts w:cs="Times New Roman"/>
          <w:color w:val="000000"/>
          <w:lang w:val="en-GB"/>
        </w:rPr>
      </w:pPr>
    </w:p>
    <w:p w14:paraId="51AC4602" w14:textId="593AAAC9" w:rsidR="00E34FCE" w:rsidRDefault="00F4175F" w:rsidP="00F4175F">
      <w:pPr>
        <w:rPr>
          <w:rStyle w:val="hps"/>
          <w:rFonts w:cs="Times New Roman"/>
          <w:color w:val="000000"/>
          <w:lang w:val="en-GB"/>
        </w:rPr>
      </w:pPr>
      <w:r w:rsidRPr="00F4175F">
        <w:rPr>
          <w:rStyle w:val="hps"/>
          <w:rFonts w:cs="Times New Roman"/>
          <w:color w:val="000000"/>
          <w:lang w:val="en-GB"/>
        </w:rPr>
        <w:t>In this study, the biomechanical behavior of titanium alloy thoracic implants manufactured with Electron Beam Melting (EBM) technology is analyzed computationally and experimentally. These implants replace the set of ribs and costal cartilages, achieving with their design flexible characteristics, similar to the human thorax, and allowing the correct breathing function.</w:t>
      </w:r>
    </w:p>
    <w:p w14:paraId="615FDBA7" w14:textId="77777777" w:rsidR="00845B18" w:rsidRDefault="00845B18" w:rsidP="00FB73A9">
      <w:pPr>
        <w:rPr>
          <w:rStyle w:val="hps"/>
          <w:rFonts w:cs="Times New Roman"/>
          <w:color w:val="000000"/>
          <w:lang w:val="en-GB"/>
        </w:rPr>
      </w:pPr>
    </w:p>
    <w:p w14:paraId="6FCE943A" w14:textId="53061C91"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F4175F" w:rsidRPr="00F4175F">
        <w:rPr>
          <w:lang w:val="en-US"/>
        </w:rPr>
        <w:t>Additive manufacturing; chest reconstruction; custom implant; Ti-6Al-4V.</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08C4F619" w:rsidR="00D6669B" w:rsidRDefault="00D6669B" w:rsidP="00FB73A9">
      <w:pPr>
        <w:rPr>
          <w:lang w:val="en-US"/>
        </w:rPr>
      </w:pPr>
    </w:p>
    <w:p w14:paraId="0721CD31" w14:textId="43F28273" w:rsidR="00361694" w:rsidRDefault="00361694" w:rsidP="00FB73A9">
      <w:pPr>
        <w:rPr>
          <w:lang w:val="en-US"/>
        </w:rPr>
      </w:pPr>
    </w:p>
    <w:p w14:paraId="498358FB" w14:textId="77777777" w:rsidR="00361694" w:rsidRPr="0071178A" w:rsidRDefault="00361694" w:rsidP="00FB73A9">
      <w:pPr>
        <w:rPr>
          <w:lang w:val="en-US"/>
        </w:rPr>
        <w:sectPr w:rsidR="00361694"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336AE45A" w14:textId="4C55505A" w:rsidR="00E0561C" w:rsidRDefault="00C50764" w:rsidP="00C50764">
      <w:r w:rsidRPr="0069712E">
        <w:t>Los defectos de la pared torácica generalmente resultan de la resección de tumores primarios de la pared torácica,</w:t>
      </w:r>
      <w:r w:rsidR="00896D97">
        <w:t xml:space="preserve"> </w:t>
      </w:r>
      <w:r w:rsidR="00896D97" w:rsidRPr="0069712E">
        <w:t>tumores malignos</w:t>
      </w:r>
      <w:r w:rsidRPr="0069712E">
        <w:t xml:space="preserve"> localmente invasivos o lesiones metastásicas. Aunque los tumores de la pared torácica presentan baja incidencia, del 50% al 80% de ellos son malignos. Hasta el 60% de esos tumores son tumores primarios de la pared torácica. Además, </w:t>
      </w:r>
      <w:r w:rsidR="00896D97">
        <w:t>las lesiones metastásicas</w:t>
      </w:r>
      <w:r w:rsidRPr="0069712E">
        <w:t xml:space="preserve"> y el cáncer de pulmón o de mama invaden la pared torácica </w:t>
      </w:r>
      <w:r w:rsidR="00ED5885">
        <w:fldChar w:fldCharType="begin" w:fldLock="1"/>
      </w:r>
      <w:r w:rsidR="00ED5885">
        <w:instrText>ADDIN CSL_CITATION {"citationItems":[{"id":"ITEM-1","itemData":{"DOI":"10.1016/S0022-5223(99)70339-9","ISSN":"00225223","PMID":"10047664","abstract":"Objective: The purpose of this report is to evaluate our results in patients who underwent prosthetic bony reconstruction after chest wall resection. Methods: We retrospectively reviewed all patients who underwent chest wall resection and reconstruction with prosthetic material at the Mayo Clinic. Results: From January 1, 1977, to December 31, 1992, 197 patients (109 male patients and 88 female patients) underwent chest wall resection and reconstruction with prosthetic material. Median age was 59 years (range, 11- 86 years). The indication for resection was recurrent chest wall malignancy in 65 patients (33.0%), primary chest wall malignancy in 62 patients (31.5%), contiguous lung or breast carcinoma in 58 patients (29.4%), and other reasons in 12 patients (6.1%). Three patients (1.5%) each had an open draining wound. This review covers 2 time periods. Sixty-four patients (32.5%) underwent reconstruction with polypropylene mesh during the period from 1977 to 1986. One hundred thirty-three patients (67.5%) underwent reconstruction with polytetrafluoroethylene from 1984 to 1992. Soft tissue coverage was achieved with transposed muscle in 116 patients (58.9%), local tissue in 81 patients (41.1%), and omentum in 3 patients (1.5%). There were 8 deaths (operative mortality rate, 4.1%). Ninety-one patients (46.2%) experienced complications. Seromas occurred in 14 patients (7.1%). Wound infections occurred in 9 patients (4.6%; 5 patients with polypropylene mesh and 4 patients with polytetrafluoroethylene). The prosthesis was removed in all 5 patients with polypropylene mesh and in none of the patients with polytetrafluoroethylene. Follow-up was complete in 179 operative survivors (94.7%) and ranged from 1 to 204 months (median, 26 months). A well-healed asymptomatic wound was present in 127 patients (70.9%). Conclusions: Chest wall resection and reconstruction with prosthetic material will yield satisfactory results in most patients. Little difference exists between polypropylene mesh and polytetrafluoroethylene.","author":[{"dropping-particle":"","family":"Deschamps","given":"C.","non-dropping-particle":"","parse-names":false,"suffix":""},{"dropping-particle":"","family":"Tirnaksiz","given":"B. M.","non-dropping-particle":"","parse-names":false,"suffix":""},{"dropping-particle":"","family":"Darbandi","given":"R.","non-dropping-particle":"","parse-names":false,"suffix":""},{"dropping-particle":"","family":"Trastek","given":"V. F.","non-dropping-particle":"","parse-names":false,"suffix":""},{"dropping-particle":"","family":"Allen","given":"M. S.","non-dropping-particle":"","parse-names":false,"suffix":""},{"dropping-particle":"","family":"Miller","given":"D. L.","non-dropping-particle":"","parse-names":false,"suffix":""},{"dropping-particle":"","family":"Arnold","given":"P. G.","non-dropping-particle":"","parse-names":false,"suffix":""},{"dropping-particle":"","family":"Pairolero","given":"P. C.","non-dropping-particle":"","parse-names":false,"suffix":""},{"dropping-particle":"","family":"Rendina","given":"E. A.","non-dropping-particle":"","parse-names":false,"suffix":""},{"dropping-particle":"","family":"Patterson","given":"G. A.","non-dropping-particle":"","parse-names":false,"suffix":""},{"dropping-particle":"","family":"Ferguson","given":"M. K.","non-dropping-particle":"","parse-names":false,"suffix":""}],"container-title":"Journal of Thoracic and Cardiovascular Surgery","id":"ITEM-1","issue":"3","issued":{"date-parts":[["1999"]]},"page":"588-592","title":"Early and long-term results of prosthetic chest wall reconstruction","type":"article-journal","volume":"117"},"uris":["http://www.mendeley.com/documents/?uuid=bc5d2836-3002-4a62-baf2-1cc5d7bfce30"]}],"mendeley":{"formattedCitation":"[1]","plainTextFormattedCitation":"[1]","previouslyFormattedCitation":"[1]"},"properties":{"noteIndex":0},"schema":"https://github.com/citation-style-language/schema/raw/master/csl-citation.json"}</w:instrText>
      </w:r>
      <w:r w:rsidR="00ED5885">
        <w:fldChar w:fldCharType="separate"/>
      </w:r>
      <w:r w:rsidR="00ED5885" w:rsidRPr="00ED5885">
        <w:rPr>
          <w:noProof/>
        </w:rPr>
        <w:t>[1]</w:t>
      </w:r>
      <w:r w:rsidR="00ED5885">
        <w:fldChar w:fldCharType="end"/>
      </w:r>
      <w:r w:rsidRPr="0069712E">
        <w:t>. En regímenes de tratamiento curativo, la reconstrucción de la pared torácica permite la resección completa de</w:t>
      </w:r>
      <w:r w:rsidR="00896D97">
        <w:t xml:space="preserve"> tumores localmente avanzados</w:t>
      </w:r>
      <w:r w:rsidR="00ED5885">
        <w:t xml:space="preserve"> </w:t>
      </w:r>
      <w:r w:rsidR="00ED5885">
        <w:fldChar w:fldCharType="begin" w:fldLock="1"/>
      </w:r>
      <w:r w:rsidR="00ED5885">
        <w:instrText>ADDIN CSL_CITATION {"citationItems":[{"id":"ITEM-1","itemData":{"DOI":"10.3389/fonc.2015.00247","ISSN":"2234943X","abstract":"Introduction: Surgical treatment of malignant thoracic wall tumors represents a formidable challenge. In particular, locally advanced tumors that have already infiltrated critical anatomic structures are associated with a high surgical morbidity and can result in full-thickness defects of the thoracic wall. Plastic surgery can reduce this surgical morbidity by reconstructing the thoracic wall through various tissue transfer techniques. Sufficient soft-tissue reconstruction of the thoracic wall improves quality of life and mitigates functional impairment after extensive resection. The aim of this article is to illustrate the various plastic surgery treatment options in the multimodal therapy of patients with malignant thoracic wall tumors. Materials and methods: This article is based on a review of the current literature and the evaluation of a patient database. Results: Several plastic surgical treatment options can be implemented in the curative and palliative therapy of patients with malignant solid tumors of the chest wall. Large soft-tissue defects after tumor resection can be covered by local, pedicled, or free flaps. In cases of large full-thickness defects, flaps can be combined with polypropylene mesh to improve chest wall stability and to maintain pulmonary function. The success of modern medicine has resulted in an increasing number of patients with prolonged survival suffering from locally advanced tumors that can be painful, malodorous, or prone to bleeding. Resection of these tumors followed by thoracic wall reconstruction with viable tissue can substantially enhance the quality of life of these patients. Discussion: In curative treatment regimens, chest wall reconstruction enables complete resection of locally advanced tumors and subsequent adjuvant radiotherapy. In palliative disease treatment, plastic surgical techniques of thoracic wall reconstruction provide palliation of tumor-associated morbidity and can therefore improve patients' quality of life.","author":[{"dropping-particle":"","family":"Harati","given":"Kamran","non-dropping-particle":"","parse-names":false,"suffix":""},{"dropping-particle":"","family":"Kolbenschlag","given":"Jonas","non-dropping-particle":"","parse-names":false,"suffix":""},{"dropping-particle":"","family":"Behr","given":"Björn","non-dropping-particle":"","parse-names":false,"suffix":""},{"dropping-particle":"","family":"Goertz","given":"Ole","non-dropping-particle":"","parse-names":false,"suffix":""},{"dropping-particle":"","family":"Hirsch","given":"Tobias","non-dropping-particle":"","parse-names":false,"suffix":""},{"dropping-particle":"","family":"Kapalschinski","given":"Nicolai","non-dropping-particle":"","parse-names":false,"suffix":""},{"dropping-particle":"","family":"Ring","given":"Andrej","non-dropping-particle":"","parse-names":false,"suffix":""},{"dropping-particle":"","family":"Lehnhardt","given":"Marcus","non-dropping-particle":"","parse-names":false,"suffix":""},{"dropping-particle":"","family":"Daigeler","given":"Adrien","non-dropping-particle":"","parse-names":false,"suffix":""}],"container-title":"Frontiers in Oncology","id":"ITEM-1","issue":"OCT","issued":{"date-parts":[["2015"]]},"page":"1-10","title":"Thoracic wall reconstruction after tumor resection","type":"article-journal","volume":"5"},"uris":["http://www.mendeley.com/documents/?uuid=71909e9f-e63c-49df-b1bb-125ea7f606a7"]}],"mendeley":{"formattedCitation":"[2]","plainTextFormattedCitation":"[2]","previouslyFormattedCitation":"[2]"},"properties":{"noteIndex":0},"schema":"https://github.com/citation-style-language/schema/raw/master/csl-citation.json"}</w:instrText>
      </w:r>
      <w:r w:rsidR="00ED5885">
        <w:fldChar w:fldCharType="separate"/>
      </w:r>
      <w:r w:rsidR="00ED5885" w:rsidRPr="00ED5885">
        <w:rPr>
          <w:noProof/>
        </w:rPr>
        <w:t>[2]</w:t>
      </w:r>
      <w:r w:rsidR="00ED5885">
        <w:fldChar w:fldCharType="end"/>
      </w:r>
      <w:r w:rsidRPr="0069712E">
        <w:t xml:space="preserve">. Independientemente de la patología que se esté tratando, los objetivos principales de todas las reconstrucciones de la pared son para </w:t>
      </w:r>
      <w:r w:rsidR="00E0561C">
        <w:t>recuperar</w:t>
      </w:r>
      <w:r w:rsidRPr="0069712E">
        <w:t xml:space="preserve"> el espacio muerto, restaurar la rigidez de la pared torácica (estabilidad esquelética), </w:t>
      </w:r>
      <w:r w:rsidR="00E0561C">
        <w:t>preservar</w:t>
      </w:r>
      <w:r w:rsidRPr="0069712E">
        <w:t xml:space="preserve"> </w:t>
      </w:r>
      <w:r w:rsidR="00E0561C">
        <w:t>mecánicamente</w:t>
      </w:r>
      <w:r w:rsidRPr="0069712E">
        <w:t xml:space="preserve"> </w:t>
      </w:r>
      <w:r w:rsidR="00E0561C">
        <w:t>los pulmones</w:t>
      </w:r>
      <w:r w:rsidRPr="0069712E">
        <w:t>, proteger los órganos intratorácicos, proporcionar cobertura de tejidos blandos, minimizar la deformidad, mantener una apariencia estéticamente aceptable y permitir que los pacientes reciban radioterapia</w:t>
      </w:r>
      <w:r w:rsidR="00ED5885">
        <w:t xml:space="preserve"> </w:t>
      </w:r>
      <w:r w:rsidR="00ED5885">
        <w:fldChar w:fldCharType="begin" w:fldLock="1"/>
      </w:r>
      <w:r w:rsidR="00ED5885">
        <w:instrText>ADDIN CSL_CITATION {"citationItems":[{"id":"ITEM-1","itemData":{"DOI":"10.21037/jtd.2016.11.07","ISSN":"20776624","PMID":"27942408","abstract":"Extensive chest wall resection and reconstruction is a challenging procedure that requires a multidisciplinary approach, including input from thoracic surgeons, plastic surgeons, neurosurgeons, and radiation oncologists. The primary goals of any chest wall reconstruction is to obliterate dead space, restore chest wall rigidity, preserve pulmonary mechanics, protect intrathoracic organs, provide soft tissue coverage, minimize deformity, and allow patients to receive adjuvant radiotherapy. Successful chest wall reconstruction requires the re-establishment of skeletal stability to prevent chest wall hernias, avoids thoracoplasty-like contraction of the operated side, protects underlying viscera, and maintain a cosmetically-acceptable appearance. After skeletal stability is established, full tissue coverage can be achieved using direct closure, skin grafts, local advancement flaps, pedicled myocutaneous flaps, or free flaps. This review examines the indications for chest wall reconstruction and describes techniques for establishment of chest wall rigidity and soft tissue coverage.","author":[{"dropping-particle":"","family":"Seder","given":"Christopher W","non-dropping-particle":"","parse-names":false,"suffix":""},{"dropping-particle":"","family":"Rocco","given":"Gaetano","non-dropping-particle":"","parse-names":false,"suffix":""}],"container-title":"Journal of Thoracic Disease","id":"ITEM-1","issued":{"date-parts":[["2016"]]},"page":"S863-S871","title":"Chest wall reconstruction after extended resection","type":"article"},"uris":["http://www.mendeley.com/documents/?uuid=20261972-ccaa-4a9b-9e55-d31428065d47"]}],"mendeley":{"formattedCitation":"[3]","plainTextFormattedCitation":"[3]","previouslyFormattedCitation":"[3]"},"properties":{"noteIndex":0},"schema":"https://github.com/citation-style-language/schema/raw/master/csl-citation.json"}</w:instrText>
      </w:r>
      <w:r w:rsidR="00ED5885">
        <w:fldChar w:fldCharType="separate"/>
      </w:r>
      <w:r w:rsidR="00ED5885" w:rsidRPr="00ED5885">
        <w:rPr>
          <w:noProof/>
        </w:rPr>
        <w:t>[3]</w:t>
      </w:r>
      <w:r w:rsidR="00ED5885">
        <w:fldChar w:fldCharType="end"/>
      </w:r>
      <w:r w:rsidRPr="0069712E">
        <w:t xml:space="preserve">. </w:t>
      </w:r>
    </w:p>
    <w:p w14:paraId="3E6DFA4A" w14:textId="3E71526E" w:rsidR="00C50764" w:rsidRDefault="00923AFF" w:rsidP="00C50764">
      <w:r>
        <w:rPr>
          <w:noProof/>
          <w:lang w:val="es-ES" w:eastAsia="es-ES"/>
        </w:rPr>
        <mc:AlternateContent>
          <mc:Choice Requires="wps">
            <w:drawing>
              <wp:anchor distT="45720" distB="45720" distL="114300" distR="114300" simplePos="0" relativeHeight="251661312" behindDoc="0" locked="0" layoutInCell="1" allowOverlap="1" wp14:anchorId="0ED00F1D" wp14:editId="1B697C8F">
                <wp:simplePos x="0" y="0"/>
                <wp:positionH relativeFrom="column">
                  <wp:align>left</wp:align>
                </wp:positionH>
                <wp:positionV relativeFrom="paragraph">
                  <wp:posOffset>1563370</wp:posOffset>
                </wp:positionV>
                <wp:extent cx="5760000" cy="1404620"/>
                <wp:effectExtent l="0" t="0" r="0" b="762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5F001401" w14:textId="7A985F7D" w:rsidR="00BF6FE8" w:rsidRPr="00BF6FE8" w:rsidRDefault="00CE3611" w:rsidP="00BF6FE8">
                            <w:pPr>
                              <w:pStyle w:val="Descripcin"/>
                              <w:jc w:val="center"/>
                              <w:rPr>
                                <w:b/>
                                <w:highlight w:val="yellow"/>
                              </w:rPr>
                            </w:pPr>
                            <w:r>
                              <w:rPr>
                                <w:noProof/>
                                <w:lang w:val="es-ES" w:eastAsia="es-ES"/>
                              </w:rPr>
                              <w:drawing>
                                <wp:inline distT="0" distB="0" distL="0" distR="0" wp14:anchorId="429446A1" wp14:editId="4D667105">
                                  <wp:extent cx="4371975" cy="15335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1975" cy="1533525"/>
                                          </a:xfrm>
                                          <a:prstGeom prst="rect">
                                            <a:avLst/>
                                          </a:prstGeom>
                                        </pic:spPr>
                                      </pic:pic>
                                    </a:graphicData>
                                  </a:graphic>
                                </wp:inline>
                              </w:drawing>
                            </w:r>
                          </w:p>
                          <w:p w14:paraId="210C60FA" w14:textId="423CE246" w:rsidR="00BF6FE8" w:rsidRDefault="00CE3611" w:rsidP="00CE3611">
                            <w:pPr>
                              <w:pStyle w:val="Descripcin"/>
                              <w:jc w:val="center"/>
                            </w:pPr>
                            <w:r>
                              <w:t>Figura 1. (A) Tomografía computarizada preoperatoria del paciente; (B): implante de titanio compatible con las estructuras óseas de la pared torácica del paciente</w:t>
                            </w:r>
                            <w:r w:rsidR="00276F2D">
                              <w:t xml:space="preserve"> </w:t>
                            </w:r>
                          </w:p>
                          <w:p w14:paraId="0060FBA1" w14:textId="77777777" w:rsidR="00CE3611" w:rsidRPr="00CE3611" w:rsidRDefault="00CE3611" w:rsidP="00CE3611">
                            <w:pPr>
                              <w:rPr>
                                <w:lang w:eastAsia="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00F1D" id="_x0000_t202" coordsize="21600,21600" o:spt="202" path="m,l,21600r21600,l21600,xe">
                <v:stroke joinstyle="miter"/>
                <v:path gradientshapeok="t" o:connecttype="rect"/>
              </v:shapetype>
              <v:shape id="Text Box 2" o:spid="_x0000_s1026" type="#_x0000_t202" style="position:absolute;left:0;text-align:left;margin-left:0;margin-top:123.1pt;width:453.55pt;height:110.6pt;z-index:251661312;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" stroked="f">
                <v:textbox style="mso-fit-shape-to-text:t">
                  <w:txbxContent>
                    <w:p w14:paraId="5F001401" w14:textId="7A985F7D" w:rsidR="00BF6FE8" w:rsidRPr="00BF6FE8" w:rsidRDefault="00CE3611" w:rsidP="00BF6FE8">
                      <w:pPr>
                        <w:pStyle w:val="Descripcin"/>
                        <w:jc w:val="center"/>
                        <w:rPr>
                          <w:b/>
                          <w:highlight w:val="yellow"/>
                        </w:rPr>
                      </w:pPr>
                      <w:r>
                        <w:rPr>
                          <w:noProof/>
                          <w:lang w:val="es-ES" w:eastAsia="es-ES"/>
                        </w:rPr>
                        <w:drawing>
                          <wp:inline distT="0" distB="0" distL="0" distR="0" wp14:anchorId="429446A1" wp14:editId="4D667105">
                            <wp:extent cx="4371975" cy="15335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1975" cy="1533525"/>
                                    </a:xfrm>
                                    <a:prstGeom prst="rect">
                                      <a:avLst/>
                                    </a:prstGeom>
                                  </pic:spPr>
                                </pic:pic>
                              </a:graphicData>
                            </a:graphic>
                          </wp:inline>
                        </w:drawing>
                      </w:r>
                    </w:p>
                    <w:p w14:paraId="210C60FA" w14:textId="423CE246" w:rsidR="00BF6FE8" w:rsidRDefault="00CE3611" w:rsidP="00CE3611">
                      <w:pPr>
                        <w:pStyle w:val="Descripcin"/>
                        <w:jc w:val="center"/>
                      </w:pPr>
                      <w:r>
                        <w:t>Figura 1. (A) Tomografía computarizada preoperatoria del paciente; (B): implante de titanio compatible con las estructuras óseas de la pared torácica del paciente</w:t>
                      </w:r>
                      <w:r w:rsidR="00276F2D">
                        <w:t xml:space="preserve"> </w:t>
                      </w:r>
                    </w:p>
                    <w:p w14:paraId="0060FBA1" w14:textId="77777777" w:rsidR="00CE3611" w:rsidRPr="00CE3611" w:rsidRDefault="00CE3611" w:rsidP="00CE3611">
                      <w:pPr>
                        <w:rPr>
                          <w:lang w:eastAsia="es-CO"/>
                        </w:rPr>
                      </w:pPr>
                    </w:p>
                  </w:txbxContent>
                </v:textbox>
                <w10:wrap type="topAndBottom"/>
              </v:shape>
            </w:pict>
          </mc:Fallback>
        </mc:AlternateContent>
      </w:r>
      <w:r w:rsidR="00C50764" w:rsidRPr="0069712E">
        <w:t xml:space="preserve">No existen guías de consenso que definan indicaciones absolutas para la reconstrucción de la pared torácica, lo que lleva a una amplia variedad de prácticas quirúrgicas. Sin embargo, la mayoría de los cirujanos están </w:t>
      </w:r>
      <w:r w:rsidR="00E0561C">
        <w:t xml:space="preserve">de acuerdo en que los defectos mayores a </w:t>
      </w:r>
      <w:r w:rsidR="00C50764" w:rsidRPr="0069712E">
        <w:t xml:space="preserve">5 cm de diámetro o </w:t>
      </w:r>
      <w:r w:rsidR="00E0561C">
        <w:t>que incluyan</w:t>
      </w:r>
      <w:r w:rsidR="00C50764" w:rsidRPr="0069712E">
        <w:t xml:space="preserve"> cuatro o más costillas</w:t>
      </w:r>
      <w:r w:rsidR="00E0561C">
        <w:t>,</w:t>
      </w:r>
      <w:r w:rsidR="00C50764" w:rsidRPr="0069712E">
        <w:t xml:space="preserve"> deben ser </w:t>
      </w:r>
      <w:r w:rsidR="00B44DD8" w:rsidRPr="0069712E">
        <w:t>reconstruid</w:t>
      </w:r>
      <w:r w:rsidR="00B44DD8">
        <w:t>o</w:t>
      </w:r>
      <w:r w:rsidR="00B44DD8" w:rsidRPr="0069712E">
        <w:t xml:space="preserve">s </w:t>
      </w:r>
      <w:r w:rsidR="00C50764" w:rsidRPr="0069712E">
        <w:t>debido al alto riesgo de hernia pulmonar y compromiso respiratorio por el movimiento de la pared torácica</w:t>
      </w:r>
      <w:r w:rsidR="00ED5885">
        <w:t xml:space="preserve"> </w:t>
      </w:r>
      <w:r w:rsidR="00ED5885">
        <w:fldChar w:fldCharType="begin" w:fldLock="1"/>
      </w:r>
      <w:r w:rsidR="00ED5885">
        <w:instrText>ADDIN CSL_CITATION {"citationItems":[{"id":"ITEM-1","itemData":{"DOI":"10.1016/S0022-5223(99)70339-9","ISSN":"00225223","PMID":"10047664","abstract":"Objective: The purpose of this report is to evaluate our results in patients who underwent prosthetic bony reconstruction after chest wall resection. Methods: We retrospectively reviewed all patients who underwent chest wall resection and reconstruction with prosthetic material at the Mayo Clinic. Results: From January 1, 1977, to December 31, 1992, 197 patients (109 male patients and 88 female patients) underwent chest wall resection and reconstruction with prosthetic material. Median age was 59 years (range, 11- 86 years). The indication for resection was recurrent chest wall malignancy in 65 patients (33.0%), primary chest wall malignancy in 62 patients (31.5%), contiguous lung or breast carcinoma in 58 patients (29.4%), and other reasons in 12 patients (6.1%). Three patients (1.5%) each had an open draining wound. This review covers 2 time periods. Sixty-four patients (32.5%) underwent reconstruction with polypropylene mesh during the period from 1977 to 1986. One hundred thirty-three patients (67.5%) underwent reconstruction with polytetrafluoroethylene from 1984 to 1992. Soft tissue coverage was achieved with transposed muscle in 116 patients (58.9%), local tissue in 81 patients (41.1%), and omentum in 3 patients (1.5%). There were 8 deaths (operative mortality rate, 4.1%). Ninety-one patients (46.2%) experienced complications. Seromas occurred in 14 patients (7.1%). Wound infections occurred in 9 patients (4.6%; 5 patients with polypropylene mesh and 4 patients with polytetrafluoroethylene). The prosthesis was removed in all 5 patients with polypropylene mesh and in none of the patients with polytetrafluoroethylene. Follow-up was complete in 179 operative survivors (94.7%) and ranged from 1 to 204 months (median, 26 months). A well-healed asymptomatic wound was present in 127 patients (70.9%). Conclusions: Chest wall resection and reconstruction with prosthetic material will yield satisfactory results in most patients. Little difference exists between polypropylene mesh and polytetrafluoroethylene.","author":[{"dropping-particle":"","family":"Deschamps","given":"C.","non-dropping-particle":"","parse-names":false,"suffix":""},{"dropping-particle":"","family":"Tirnaksiz","given":"B. M.","non-dropping-particle":"","parse-names":false,"suffix":""},{"dropping-particle":"","family":"Darbandi","given":"R.","non-dropping-particle":"","parse-names":false,"suffix":""},{"dropping-particle":"","family":"Trastek","given":"V. F.","non-dropping-particle":"","parse-names":false,"suffix":""},{"dropping-particle":"","family":"Allen","given":"M. S.","non-dropping-particle":"","parse-names":false,"suffix":""},{"dropping-particle":"","family":"Miller","given":"D. L.","non-dropping-particle":"","parse-names":false,"suffix":""},{"dropping-particle":"","family":"Arnold","given":"P. G.","non-dropping-particle":"","parse-names":false,"suffix":""},{"dropping-particle":"","family":"Pairolero","given":"P. C.","non-dropping-particle":"","parse-names":false,"suffix":""},{"dropping-particle":"","family":"Rendina","given":"E. A.","non-dropping-particle":"","parse-names":false,"suffix":""},{"dropping-particle":"","family":"Patterson","given":"G. A.","non-dropping-particle":"","parse-names":false,"suffix":""},{"dropping-particle":"","family":"Ferguson","given":"M. K.","non-dropping-particle":"","parse-names":false,"suffix":""}],"container-title":"Journal of Thoracic and Cardiovascular Surgery","id":"ITEM-1","issue":"3","issued":{"date-parts":[["1999"]]},"page":"588-592","title":"Early and long-term results of prosthetic chest wall reconstruction","type":"article-journal","volume":"117"},"uris":["http://www.mendeley.com/documents/?uuid=bc5d2836-3002-4a62-baf2-1cc5d7bfce30"]}],"mendeley":{"formattedCitation":"[1]","plainTextFormattedCitation":"[1]","previouslyFormattedCitation":"[1]"},"properties":{"noteIndex":0},"schema":"https://github.com/citation-style-language/schema/raw/master/csl-citation.json"}</w:instrText>
      </w:r>
      <w:r w:rsidR="00ED5885">
        <w:fldChar w:fldCharType="separate"/>
      </w:r>
      <w:r w:rsidR="00ED5885" w:rsidRPr="00ED5885">
        <w:rPr>
          <w:noProof/>
        </w:rPr>
        <w:t>[1]</w:t>
      </w:r>
      <w:r w:rsidR="00ED5885">
        <w:fldChar w:fldCharType="end"/>
      </w:r>
      <w:r w:rsidR="00C50764" w:rsidRPr="0069712E">
        <w:t>.</w:t>
      </w:r>
    </w:p>
    <w:p w14:paraId="766B2F01" w14:textId="71FC4CFF" w:rsidR="00361694" w:rsidRDefault="00C50764" w:rsidP="00C50764">
      <w:r w:rsidRPr="0069712E">
        <w:t>Los métodos para la reconstrucción de la pared torácica rígida incluyen sistemas de osteosíntesis, acrílico o resinas d</w:t>
      </w:r>
      <w:r w:rsidR="00361694">
        <w:t xml:space="preserve">e metilmetacrilato, aloinjertos </w:t>
      </w:r>
      <w:r w:rsidRPr="0069712E">
        <w:t>crio</w:t>
      </w:r>
      <w:r w:rsidR="00361694">
        <w:t>-</w:t>
      </w:r>
      <w:r w:rsidRPr="0069712E">
        <w:t>conservados fijados con tornillos y placas</w:t>
      </w:r>
      <w:r w:rsidR="00735383">
        <w:t xml:space="preserve"> de titanio, y</w:t>
      </w:r>
      <w:r w:rsidRPr="0069712E">
        <w:t xml:space="preserve"> micromalla</w:t>
      </w:r>
      <w:r w:rsidR="00735383">
        <w:t>s de titanio</w:t>
      </w:r>
      <w:r w:rsidRPr="0069712E">
        <w:t xml:space="preserve"> intercalada</w:t>
      </w:r>
      <w:r w:rsidR="00735383">
        <w:t>s</w:t>
      </w:r>
      <w:r w:rsidRPr="0069712E">
        <w:t xml:space="preserve"> entre capa</w:t>
      </w:r>
      <w:r w:rsidR="00735383">
        <w:t>s</w:t>
      </w:r>
      <w:r w:rsidRPr="0069712E">
        <w:t xml:space="preserve"> de polietileno. Estos métodos se pueden asociar con migración, dislocación o infección de la prótesis. La elección entre una amplia va</w:t>
      </w:r>
      <w:r w:rsidR="00361694">
        <w:t>riedad de métodos y materiales</w:t>
      </w:r>
      <w:r w:rsidRPr="0069712E">
        <w:t xml:space="preserve"> generalmente depende de la ubicación y </w:t>
      </w:r>
      <w:r w:rsidRPr="0069712E">
        <w:lastRenderedPageBreak/>
        <w:t>tamaño del defecto a cubrir</w:t>
      </w:r>
      <w:r w:rsidR="00ED5885">
        <w:t xml:space="preserve"> </w:t>
      </w:r>
      <w:r w:rsidR="00ED5885">
        <w:fldChar w:fldCharType="begin" w:fldLock="1"/>
      </w:r>
      <w:r w:rsidR="00ED5885">
        <w:instrText>ADDIN CSL_CITATION {"citationItems":[{"id":"ITEM-1","itemData":{"DOI":"10.21037/jtd.2016.11.07","ISSN":"20776624","PMID":"27942408","abstract":"Extensive chest wall resection and reconstruction is a challenging procedure that requires a multidisciplinary approach, including input from thoracic surgeons, plastic surgeons, neurosurgeons, and radiation oncologists. The primary goals of any chest wall reconstruction is to obliterate dead space, restore chest wall rigidity, preserve pulmonary mechanics, protect intrathoracic organs, provide soft tissue coverage, minimize deformity, and allow patients to receive adjuvant radiotherapy. Successful chest wall reconstruction requires the re-establishment of skeletal stability to prevent chest wall hernias, avoids thoracoplasty-like contraction of the operated side, protects underlying viscera, and maintain a cosmetically-acceptable appearance. After skeletal stability is established, full tissue coverage can be achieved using direct closure, skin grafts, local advancement flaps, pedicled myocutaneous flaps, or free flaps. This review examines the indications for chest wall reconstruction and describes techniques for establishment of chest wall rigidity and soft tissue coverage.","author":[{"dropping-particle":"","family":"Seder","given":"Christopher W","non-dropping-particle":"","parse-names":false,"suffix":""},{"dropping-particle":"","family":"Rocco","given":"Gaetano","non-dropping-particle":"","parse-names":false,"suffix":""}],"container-title":"Journal of Thoracic Disease","id":"ITEM-1","issued":{"date-parts":[["2016"]]},"page":"S863-S871","title":"Chest wall reconstruction after extended resection","type":"article"},"uris":["http://www.mendeley.com/documents/?uuid=20261972-ccaa-4a9b-9e55-d31428065d47"]}],"mendeley":{"formattedCitation":"[3]","plainTextFormattedCitation":"[3]","previouslyFormattedCitation":"[3]"},"properties":{"noteIndex":0},"schema":"https://github.com/citation-style-language/schema/raw/master/csl-citation.json"}</w:instrText>
      </w:r>
      <w:r w:rsidR="00ED5885">
        <w:fldChar w:fldCharType="separate"/>
      </w:r>
      <w:r w:rsidR="00ED5885" w:rsidRPr="00ED5885">
        <w:rPr>
          <w:noProof/>
        </w:rPr>
        <w:t>[3]</w:t>
      </w:r>
      <w:r w:rsidR="00ED5885">
        <w:fldChar w:fldCharType="end"/>
      </w:r>
      <w:r w:rsidRPr="0069712E">
        <w:t xml:space="preserve">. Sin embargo, </w:t>
      </w:r>
      <w:r w:rsidR="00361694">
        <w:t>los implantes rígido</w:t>
      </w:r>
      <w:r w:rsidRPr="0069712E">
        <w:t>s no pueden reconstruir adecuadamente un tórax natural porque no pueden re</w:t>
      </w:r>
      <w:r w:rsidR="00361694">
        <w:t>plicar su flexibilidad natural.</w:t>
      </w:r>
    </w:p>
    <w:p w14:paraId="1D1B8C04" w14:textId="77777777" w:rsidR="00361694" w:rsidRDefault="00361694" w:rsidP="00C50764"/>
    <w:p w14:paraId="1C27C1AD" w14:textId="324D47F2" w:rsidR="00C50764" w:rsidRDefault="00C50764" w:rsidP="00C50764">
      <w:r w:rsidRPr="0069712E">
        <w:t>La impresión 3D o fabricación aditiva es una tecnología de rápido c</w:t>
      </w:r>
      <w:r w:rsidR="00293A20">
        <w:t>recimiento que produce piezas</w:t>
      </w:r>
      <w:r w:rsidRPr="0069712E">
        <w:t xml:space="preserve"> </w:t>
      </w:r>
      <w:r w:rsidR="00293A20">
        <w:t>capa por capa y con las que se obtienen f</w:t>
      </w:r>
      <w:r w:rsidRPr="0069712E">
        <w:t>ormas extremadamente complejas con medidas precisas utilizando materiales biocompatibles, como el titanio y sus aleaciones. Los avances en la tecnología de impresión 3D han permitido la producción de soluciones más complejas que se pueden adaptar completamente a la ubicación y área de la resección torácica y anatomía del paciente. La transferencia de la reconstrucción de tomografías computarizadas de un paciente a CAD modelos listos para imprimir permite el enlace directo entre tecnologías.</w:t>
      </w:r>
    </w:p>
    <w:p w14:paraId="0C530713" w14:textId="77777777" w:rsidR="00361694" w:rsidRPr="0069712E" w:rsidRDefault="00361694" w:rsidP="00C50764"/>
    <w:p w14:paraId="6101EA6B" w14:textId="00869249" w:rsidR="003A42A3" w:rsidRDefault="00361694" w:rsidP="00C50764">
      <w:r>
        <w:t>Existen</w:t>
      </w:r>
      <w:r w:rsidR="00C50764" w:rsidRPr="0069712E">
        <w:t xml:space="preserve"> implantes emerg</w:t>
      </w:r>
      <w:r w:rsidR="00F05A4B">
        <w:t>entes hechos a medida</w:t>
      </w:r>
      <w:r w:rsidR="00C50764" w:rsidRPr="0069712E">
        <w:t xml:space="preserve"> </w:t>
      </w:r>
      <w:r w:rsidR="00F05A4B">
        <w:t>que son capaces de resolver</w:t>
      </w:r>
      <w:r>
        <w:t xml:space="preserve"> los problemas de fabricación </w:t>
      </w:r>
      <w:r w:rsidR="00C50764" w:rsidRPr="0069712E">
        <w:t>asociado</w:t>
      </w:r>
      <w:r w:rsidR="00F05A4B">
        <w:t xml:space="preserve">s </w:t>
      </w:r>
      <w:r w:rsidR="00C50764" w:rsidRPr="0069712E">
        <w:t>con la fabricación estándar. En este sentido, el primer informe de</w:t>
      </w:r>
      <w:r w:rsidR="00E53361">
        <w:t xml:space="preserve"> reconstrucción de</w:t>
      </w:r>
      <w:r w:rsidR="00C50764" w:rsidRPr="0069712E">
        <w:t xml:space="preserve"> la pared torácica de un paciente </w:t>
      </w:r>
      <w:r w:rsidR="00E53361">
        <w:t xml:space="preserve"> con un </w:t>
      </w:r>
      <w:r w:rsidR="00F05A4B" w:rsidRPr="0069712E">
        <w:t xml:space="preserve">implante específico </w:t>
      </w:r>
      <w:r w:rsidR="00C50764" w:rsidRPr="0069712E">
        <w:t>impreso en 3D, fue publicado en 2014</w:t>
      </w:r>
      <w:r w:rsidR="00576F76">
        <w:t xml:space="preserve"> </w:t>
      </w:r>
      <w:r w:rsidR="00ED5885">
        <w:fldChar w:fldCharType="begin" w:fldLock="1"/>
      </w:r>
      <w:r w:rsidR="00ED5885">
        <w:instrText>ADDIN CSL_CITATION {"citationItems":[{"id":"ITEM-1","itemData":{"DOI":"10.1093/icvts/ivt408","ISSN":"15699293","PMID":"24227881","abstract":"The reconstruction of full-thickness chest wall defects is a challenging problem for thoracic surgeons, particularly after a wide resection of the chest wall that includes the sternum. The location and the size of the defect play a major role when selecting the method of reconstruction, while acceptable cosmetic and functional results remain the primary goal. Improvements in preoperative imaging techniques and reconstruction materials have an important role when planning and performing a wide chest wall resection with a low morbidity rate. In this report, we describe the reconstruction of a wide anterior chest wall defect with a patient-specific custom-made titanium implant. An infected mammary tumour recurrence in a 62-year old female, located at the anterior chest wall including the sternum, was resected, followed by a large custom-made titanium implant. Latissimus dorsi flap and split-thickness graft were also used for covering the implant successfully. A titanium custom-made chest wall implant could be a viable alternative for patients who had large chest wall tumours. © 2013 The Author.","author":[{"dropping-particle":"","family":"Turna","given":"Akif","non-dropping-particle":"","parse-names":false,"suffix":""},{"dropping-particle":"","family":"Kavakli","given":"Kuthan","non-dropping-particle":"","parse-names":false,"suffix":""},{"dropping-particle":"","family":"Sapmaz","given":"Ersin","non-dropping-particle":"","parse-names":false,"suffix":""},{"dropping-particle":"","family":"Arslan","given":"Hakan","non-dropping-particle":"","parse-names":false,"suffix":""},{"dropping-particle":"","family":"Caylak","given":"Hasan","non-dropping-particle":"","parse-names":false,"suffix":""},{"dropping-particle":"","family":"Gokce","given":"Hasan Suat","non-dropping-particle":"","parse-names":false,"suffix":""},{"dropping-particle":"","family":"Demirkaya","given":"Ahmet","non-dropping-particle":"","parse-names":false,"suffix":""}],"container-title":"Interactive Cardiovascular and Thoracic Surgery","id":"ITEM-1","issue":"2","issued":{"date-parts":[["2014"]]},"page":"234-236","title":"Reconstruction with a patient-specific titanium implant after a wide anterior chest wall resection","type":"article-journal","volume":"18"},"uris":["http://www.mendeley.com/documents/?uuid=dc00ff55-b2f3-446b-9704-44b04b6d2308"]}],"mendeley":{"formattedCitation":"[4]","plainTextFormattedCitation":"[4]","previouslyFormattedCitation":"[4]"},"properties":{"noteIndex":0},"schema":"https://github.com/citation-style-language/schema/raw/master/csl-citation.json"}</w:instrText>
      </w:r>
      <w:r w:rsidR="00ED5885">
        <w:fldChar w:fldCharType="separate"/>
      </w:r>
      <w:r w:rsidR="00ED5885" w:rsidRPr="00ED5885">
        <w:rPr>
          <w:noProof/>
        </w:rPr>
        <w:t>[4]</w:t>
      </w:r>
      <w:r w:rsidR="00ED5885">
        <w:fldChar w:fldCharType="end"/>
      </w:r>
      <w:r w:rsidR="00C50764" w:rsidRPr="0069712E">
        <w:t xml:space="preserve"> </w:t>
      </w:r>
      <w:r w:rsidR="00C50764" w:rsidRPr="00ED5885">
        <w:t>(Figura 1)</w:t>
      </w:r>
      <w:r w:rsidR="00C50764" w:rsidRPr="0069712E">
        <w:t xml:space="preserve">. Este implante </w:t>
      </w:r>
      <w:r w:rsidR="00461C4E">
        <w:t>consta</w:t>
      </w:r>
      <w:r w:rsidR="003A42A3">
        <w:t>ba</w:t>
      </w:r>
      <w:r w:rsidR="00461C4E">
        <w:t xml:space="preserve"> de una única placa rígida que sustituye al</w:t>
      </w:r>
      <w:r w:rsidR="00C50764" w:rsidRPr="0069712E">
        <w:t xml:space="preserve"> esternón y costillas, </w:t>
      </w:r>
      <w:r w:rsidR="00461C4E">
        <w:t>lo que supone</w:t>
      </w:r>
      <w:r w:rsidR="00C50764" w:rsidRPr="0069712E">
        <w:t xml:space="preserve"> una reconstrucción anatómica muy rígida y estática que no </w:t>
      </w:r>
      <w:r w:rsidR="003A42A3">
        <w:t>tenía</w:t>
      </w:r>
      <w:r w:rsidR="00C50764" w:rsidRPr="0069712E">
        <w:t xml:space="preserve"> en cuenta la flexibilidad y el alargami</w:t>
      </w:r>
      <w:r w:rsidR="003A42A3">
        <w:t>ento de la parte del cartílago costal.</w:t>
      </w:r>
    </w:p>
    <w:p w14:paraId="44133E3D" w14:textId="7469797D" w:rsidR="003A42A3" w:rsidRDefault="003A42A3" w:rsidP="00C50764"/>
    <w:p w14:paraId="3C3DC6B1" w14:textId="49D7156D" w:rsidR="00C50764" w:rsidRDefault="004F0E4E" w:rsidP="00C50764">
      <w:r>
        <w:t>Un implante más avanzado y</w:t>
      </w:r>
      <w:r w:rsidR="00C50764" w:rsidRPr="0069712E">
        <w:t xml:space="preserve"> menos </w:t>
      </w:r>
      <w:r w:rsidR="003A42A3" w:rsidRPr="0069712E">
        <w:t>rígido,</w:t>
      </w:r>
      <w:r w:rsidR="00C50764" w:rsidRPr="0069712E">
        <w:t xml:space="preserve"> pero aún diseñado con un concepto estático, fue reportado por Aranda</w:t>
      </w:r>
      <w:r w:rsidR="00576F76">
        <w:t xml:space="preserve"> </w:t>
      </w:r>
      <w:r w:rsidR="00ED5885">
        <w:fldChar w:fldCharType="begin" w:fldLock="1"/>
      </w:r>
      <w:r w:rsidR="009D3CC6">
        <w:instrText>ADDIN CSL_CITATION {"citationItems":[{"id":"ITEM-1","itemData":{"DOI":"10.1093/ejcts/ezv265","ISSN":"1873734X","PMID":"26242897","abstract":"A broad range of materials have been described for sternal reconstruction in order to guarantee not only the best preservation of respiratory mechanics, but also adequate mediastinal protection and acceptable cosmetic results. Today, titanium implants are preferred by many surgeons because of their optimal features. As a step forward, tridimensional (3D) laser sintering printing techniques allow us to virtually reproduce even more complex bony structures. Here, we present a case of sternocostal reconstruction by means of a 3D titaniumprinted custom-made prosthesis after extensive resection of a chest wall sarcoma. The use of an intraoperative template to precisely set resection margins, the novel prosthetic design as well as a new and safer rib fixation system may offer some advantages over other custommade reconstructive techniques.","author":[{"dropping-particle":"","family":"Aranda","given":"José L.","non-dropping-particle":"","parse-names":false,"suffix":""},{"dropping-particle":"","family":"Jiménez","given":"Marcelo F.","non-dropping-particle":"","parse-names":false,"suffix":""},{"dropping-particle":"","family":"Rodríguez","given":"María","non-dropping-particle":"","parse-names":false,"suffix":""},{"dropping-particle":"","family":"Varela","given":"Gonzalo","non-dropping-particle":"","parse-names":false,"suffix":""}],"container-title":"European Journal of Cardio-thoracic Surgery","id":"ITEM-1","issue":"4","issued":{"date-parts":[["2015"]]},"page":"e92-e94","title":"Tridimensional titanium-printed custom-made prosthesis for sternocostal reconstruction","type":"article-journal","volume":"48"},"uris":["http://www.mendeley.com/documents/?uuid=cbf28a54-1b1e-42fa-9e75-63fe42ba3d6b"]}],"mendeley":{"formattedCitation":"[5]","plainTextFormattedCitation":"[5]","previouslyFormattedCitation":"[5]"},"properties":{"noteIndex":0},"schema":"https://github.com/citation-style-language/schema/raw/master/csl-citation.json"}</w:instrText>
      </w:r>
      <w:r w:rsidR="00ED5885">
        <w:fldChar w:fldCharType="separate"/>
      </w:r>
      <w:r w:rsidR="00ED5885" w:rsidRPr="00ED5885">
        <w:rPr>
          <w:noProof/>
        </w:rPr>
        <w:t>[5]</w:t>
      </w:r>
      <w:r w:rsidR="00ED5885">
        <w:fldChar w:fldCharType="end"/>
      </w:r>
      <w:r w:rsidR="00C50764" w:rsidRPr="0069712E">
        <w:t xml:space="preserve"> </w:t>
      </w:r>
      <w:r w:rsidR="00C50764" w:rsidRPr="00ED5885">
        <w:t>(Figura 2).</w:t>
      </w:r>
    </w:p>
    <w:p w14:paraId="725C2D5A" w14:textId="77777777" w:rsidR="00E8374D" w:rsidRDefault="00E8374D" w:rsidP="00C50764"/>
    <w:p w14:paraId="28FC3AA9" w14:textId="21A962E2" w:rsidR="00C50764" w:rsidRDefault="004F0E4E" w:rsidP="00C50764">
      <w:r>
        <w:t>Actualmente</w:t>
      </w:r>
      <w:r w:rsidR="00C50764" w:rsidRPr="0069712E">
        <w:t xml:space="preserve"> la mayoría de las prótesis, en serie o hechas a medida, proporcionan a la pared torácica la </w:t>
      </w:r>
      <w:r w:rsidR="00761B07">
        <w:t>continuidad</w:t>
      </w:r>
      <w:r w:rsidR="00761B07" w:rsidRPr="0069712E">
        <w:t xml:space="preserve"> </w:t>
      </w:r>
      <w:r w:rsidR="00C50764" w:rsidRPr="0069712E">
        <w:t>y la estabilidad necesarias par</w:t>
      </w:r>
      <w:r w:rsidR="003A42A3">
        <w:t>a proteger los órganos internos. S</w:t>
      </w:r>
      <w:r w:rsidR="00C50764" w:rsidRPr="0069712E">
        <w:t xml:space="preserve">in embargo, restringen </w:t>
      </w:r>
      <w:r w:rsidR="003A42A3">
        <w:t>los movimientos de las vías respiratorias debido a su</w:t>
      </w:r>
      <w:r w:rsidR="00E8374D">
        <w:t xml:space="preserve"> </w:t>
      </w:r>
      <w:r w:rsidR="003A42A3">
        <w:lastRenderedPageBreak/>
        <w:t>rigidez.</w:t>
      </w:r>
      <w:r w:rsidR="00761B07">
        <w:t xml:space="preserve"> También, los implantes pueden sufrir aflojamiento a corto o medio plazo.</w:t>
      </w:r>
    </w:p>
    <w:p w14:paraId="33678446" w14:textId="77777777" w:rsidR="003A42A3" w:rsidRDefault="003A42A3" w:rsidP="00C50764"/>
    <w:p w14:paraId="6F632E5F" w14:textId="5AC35638" w:rsidR="00C50764" w:rsidRDefault="00C50764" w:rsidP="00C50764">
      <w:r>
        <w:t>En los últimos años, el Instituto Tecnológico de Canarias (ITC) y el Biomaterials and Biomechanics Research Group (BBRG), adscrito al Departamento de Ingeniería Mecánica de la Universidad de Las Palmas de Gran Canaria (ULPGC), han trabajado en prótesis torácicas flexibles basadas en estructuras de resorte</w:t>
      </w:r>
      <w:r w:rsidR="003A42A3">
        <w:t>. Este concepto novedoso de</w:t>
      </w:r>
      <w:r>
        <w:t xml:space="preserve"> diseño del implante permite facilitar los movimientos respiratorios fisiológicos del tórax. Aunque algunas prótesis torácicas flexibles ya han sido implantadas en pacientes, el estudio de su comportamiento biomecánico y optimización son tareas por desarrollar.</w:t>
      </w:r>
    </w:p>
    <w:p w14:paraId="528BE49F" w14:textId="2C0E672D" w:rsidR="008B2977" w:rsidRDefault="001C4F4C" w:rsidP="00FB73A9">
      <w:r>
        <w:rPr>
          <w:noProof/>
          <w:lang w:val="es-ES" w:eastAsia="es-ES"/>
        </w:rPr>
        <mc:AlternateContent>
          <mc:Choice Requires="wps">
            <w:drawing>
              <wp:anchor distT="45720" distB="45720" distL="114300" distR="114300" simplePos="0" relativeHeight="251663360" behindDoc="0" locked="0" layoutInCell="1" allowOverlap="1" wp14:anchorId="4ABCA5CB" wp14:editId="6C8C3510">
                <wp:simplePos x="0" y="0"/>
                <wp:positionH relativeFrom="column">
                  <wp:posOffset>0</wp:posOffset>
                </wp:positionH>
                <wp:positionV relativeFrom="paragraph">
                  <wp:posOffset>-1057910</wp:posOffset>
                </wp:positionV>
                <wp:extent cx="5760000" cy="1404620"/>
                <wp:effectExtent l="0" t="0" r="0" b="762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noFill/>
                          <a:miter lim="800000"/>
                          <a:headEnd/>
                          <a:tailEnd/>
                        </a:ln>
                      </wps:spPr>
                      <wps:txbx>
                        <w:txbxContent>
                          <w:p w14:paraId="7510005F" w14:textId="213FB885" w:rsidR="001C4F4C" w:rsidRPr="00BF6FE8" w:rsidRDefault="00ED2CEB" w:rsidP="001C4F4C">
                            <w:pPr>
                              <w:pStyle w:val="Descripcin"/>
                              <w:jc w:val="center"/>
                              <w:rPr>
                                <w:b/>
                                <w:highlight w:val="yellow"/>
                              </w:rPr>
                            </w:pPr>
                            <w:r>
                              <w:rPr>
                                <w:noProof/>
                                <w:lang w:val="es-ES" w:eastAsia="es-ES"/>
                              </w:rPr>
                              <w:drawing>
                                <wp:inline distT="0" distB="0" distL="0" distR="0" wp14:anchorId="24967D2A" wp14:editId="5B544608">
                                  <wp:extent cx="5567680" cy="16643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7680" cy="1664335"/>
                                          </a:xfrm>
                                          <a:prstGeom prst="rect">
                                            <a:avLst/>
                                          </a:prstGeom>
                                        </pic:spPr>
                                      </pic:pic>
                                    </a:graphicData>
                                  </a:graphic>
                                </wp:inline>
                              </w:drawing>
                            </w:r>
                          </w:p>
                          <w:p w14:paraId="01EB43C3" w14:textId="78B7DF23" w:rsidR="001C4F4C" w:rsidRDefault="001C4F4C" w:rsidP="00ED2CEB">
                            <w:pPr>
                              <w:pStyle w:val="Descripcin"/>
                              <w:jc w:val="center"/>
                            </w:pPr>
                            <w:r>
                              <w:t>Figura 2. (A): TAC que muestra afectación de e</w:t>
                            </w:r>
                            <w:r w:rsidR="00ED2CEB">
                              <w:t>structuras de la pared torácica;</w:t>
                            </w:r>
                            <w:r>
                              <w:t xml:space="preserve"> (B) </w:t>
                            </w:r>
                            <w:r w:rsidR="00ED2CEB">
                              <w:t>diseño final del implante. (C): c</w:t>
                            </w:r>
                            <w:r>
                              <w:t xml:space="preserve">olocación definitiva de la prótesis con parche </w:t>
                            </w:r>
                            <w:r w:rsidR="00ED5885">
                              <w:t>posterior</w:t>
                            </w:r>
                          </w:p>
                          <w:p w14:paraId="39933E12" w14:textId="77777777" w:rsidR="001C4F4C" w:rsidRPr="00CE3611" w:rsidRDefault="001C4F4C" w:rsidP="001C4F4C">
                            <w:pPr>
                              <w:rPr>
                                <w:lang w:eastAsia="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BCA5CB" id="_x0000_s1027" type="#_x0000_t202" style="position:absolute;left:0;text-align:left;margin-left:0;margin-top:-83.3pt;width:453.5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" stroked="f">
                <v:textbox style="mso-fit-shape-to-text:t">
                  <w:txbxContent>
                    <w:p w14:paraId="7510005F" w14:textId="213FB885" w:rsidR="001C4F4C" w:rsidRPr="00BF6FE8" w:rsidRDefault="00ED2CEB" w:rsidP="001C4F4C">
                      <w:pPr>
                        <w:pStyle w:val="Descripcin"/>
                        <w:jc w:val="center"/>
                        <w:rPr>
                          <w:b/>
                          <w:highlight w:val="yellow"/>
                        </w:rPr>
                      </w:pPr>
                      <w:r>
                        <w:rPr>
                          <w:noProof/>
                          <w:lang w:val="es-ES" w:eastAsia="es-ES"/>
                        </w:rPr>
                        <w:drawing>
                          <wp:inline distT="0" distB="0" distL="0" distR="0" wp14:anchorId="24967D2A" wp14:editId="5B544608">
                            <wp:extent cx="5567680" cy="16643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7680" cy="1664335"/>
                                    </a:xfrm>
                                    <a:prstGeom prst="rect">
                                      <a:avLst/>
                                    </a:prstGeom>
                                  </pic:spPr>
                                </pic:pic>
                              </a:graphicData>
                            </a:graphic>
                          </wp:inline>
                        </w:drawing>
                      </w:r>
                    </w:p>
                    <w:p w14:paraId="01EB43C3" w14:textId="78B7DF23" w:rsidR="001C4F4C" w:rsidRDefault="001C4F4C" w:rsidP="00ED2CEB">
                      <w:pPr>
                        <w:pStyle w:val="Descripcin"/>
                        <w:jc w:val="center"/>
                      </w:pPr>
                      <w:r>
                        <w:t>Figura 2. (A): TAC que muestra afectación de e</w:t>
                      </w:r>
                      <w:r w:rsidR="00ED2CEB">
                        <w:t>structuras de la pared torácica;</w:t>
                      </w:r>
                      <w:r>
                        <w:t xml:space="preserve"> (B) </w:t>
                      </w:r>
                      <w:r w:rsidR="00ED2CEB">
                        <w:t>diseño final del implante. (C): c</w:t>
                      </w:r>
                      <w:r>
                        <w:t xml:space="preserve">olocación definitiva de la prótesis con parche </w:t>
                      </w:r>
                      <w:r w:rsidR="00ED5885">
                        <w:t>posterior</w:t>
                      </w:r>
                    </w:p>
                    <w:p w14:paraId="39933E12" w14:textId="77777777" w:rsidR="001C4F4C" w:rsidRPr="00CE3611" w:rsidRDefault="001C4F4C" w:rsidP="001C4F4C">
                      <w:pPr>
                        <w:rPr>
                          <w:lang w:eastAsia="es-CO"/>
                        </w:rPr>
                      </w:pPr>
                    </w:p>
                  </w:txbxContent>
                </v:textbox>
                <w10:wrap type="topAndBottom"/>
              </v:shape>
            </w:pict>
          </mc:Fallback>
        </mc:AlternateContent>
      </w:r>
    </w:p>
    <w:p w14:paraId="0C826236" w14:textId="27DAA622" w:rsidR="00E72566" w:rsidRPr="00A84CB6" w:rsidRDefault="00E320E7" w:rsidP="00960B8F">
      <w:pPr>
        <w:pStyle w:val="Ttulo1"/>
      </w:pPr>
      <w:r>
        <w:t>Materiales y métodos</w:t>
      </w:r>
    </w:p>
    <w:p w14:paraId="2722113D" w14:textId="1BC7C955" w:rsidR="00A84CB6" w:rsidRPr="00A84CB6" w:rsidRDefault="00A84CB6" w:rsidP="00A84CB6">
      <w:pPr>
        <w:pStyle w:val="Default"/>
        <w:jc w:val="both"/>
        <w:rPr>
          <w:rFonts w:ascii="Calibri" w:hAnsi="Calibri" w:cs="Calibri"/>
          <w:b/>
          <w:smallCaps/>
          <w:sz w:val="20"/>
          <w:szCs w:val="20"/>
        </w:rPr>
      </w:pPr>
    </w:p>
    <w:p w14:paraId="3DD8EDB3" w14:textId="78F92CBD" w:rsidR="00A84CB6" w:rsidRPr="00C135CA" w:rsidRDefault="0065617F" w:rsidP="00960B8F">
      <w:pPr>
        <w:pStyle w:val="Ttulo2"/>
      </w:pPr>
      <w:r w:rsidRPr="00C135CA">
        <w:t>Diseño y fabricación de implantes</w:t>
      </w:r>
    </w:p>
    <w:p w14:paraId="6B87D9FC" w14:textId="77777777" w:rsidR="009B4D5F" w:rsidRPr="00C135CA" w:rsidRDefault="009B4D5F" w:rsidP="00FB73A9"/>
    <w:p w14:paraId="04F0B6B1" w14:textId="13024611" w:rsidR="00804D75" w:rsidRDefault="00804D75" w:rsidP="008E2B6C">
      <w:r w:rsidRPr="00C135CA">
        <w:rPr>
          <w:noProof/>
          <w:lang w:val="es-ES" w:eastAsia="es-ES"/>
        </w:rPr>
        <mc:AlternateContent>
          <mc:Choice Requires="wps">
            <w:drawing>
              <wp:anchor distT="45720" distB="45720" distL="114300" distR="114300" simplePos="0" relativeHeight="251665408" behindDoc="0" locked="0" layoutInCell="1" allowOverlap="1" wp14:anchorId="3378AAC8" wp14:editId="755160CD">
                <wp:simplePos x="0" y="0"/>
                <wp:positionH relativeFrom="margin">
                  <wp:align>right</wp:align>
                </wp:positionH>
                <wp:positionV relativeFrom="paragraph">
                  <wp:posOffset>1114755</wp:posOffset>
                </wp:positionV>
                <wp:extent cx="5759450" cy="1404620"/>
                <wp:effectExtent l="0" t="0" r="0" b="698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1455E00E" w14:textId="265EDC41" w:rsidR="00804D75" w:rsidRPr="00BF6FE8" w:rsidRDefault="00804D75" w:rsidP="00804D75">
                            <w:pPr>
                              <w:pStyle w:val="Descripcin"/>
                              <w:jc w:val="center"/>
                              <w:rPr>
                                <w:b/>
                                <w:highlight w:val="yellow"/>
                              </w:rPr>
                            </w:pPr>
                            <w:r>
                              <w:rPr>
                                <w:noProof/>
                                <w:lang w:val="es-ES" w:eastAsia="es-ES"/>
                              </w:rPr>
                              <w:drawing>
                                <wp:inline distT="0" distB="0" distL="0" distR="0" wp14:anchorId="20347E22" wp14:editId="5BEFDA9E">
                                  <wp:extent cx="4591192" cy="196047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2263" cy="1995091"/>
                                          </a:xfrm>
                                          <a:prstGeom prst="rect">
                                            <a:avLst/>
                                          </a:prstGeom>
                                        </pic:spPr>
                                      </pic:pic>
                                    </a:graphicData>
                                  </a:graphic>
                                </wp:inline>
                              </w:drawing>
                            </w:r>
                          </w:p>
                          <w:p w14:paraId="3D812FDC" w14:textId="19F456FA" w:rsidR="00804D75" w:rsidRDefault="00804D75" w:rsidP="00804D75">
                            <w:pPr>
                              <w:pStyle w:val="Descripcin"/>
                              <w:jc w:val="center"/>
                            </w:pPr>
                            <w:r w:rsidRPr="00B1457D">
                              <w:t xml:space="preserve">Figura </w:t>
                            </w:r>
                            <w:r w:rsidR="002372F5" w:rsidRPr="00B1457D">
                              <w:t>3. (a</w:t>
                            </w:r>
                            <w:r w:rsidRPr="00B1457D">
                              <w:t xml:space="preserve">): </w:t>
                            </w:r>
                            <w:r w:rsidR="00B1457D" w:rsidRPr="00B1457D">
                              <w:t>Diseño preliminar de implante de costilla</w:t>
                            </w:r>
                            <w:r w:rsidRPr="00B1457D">
                              <w:t>; (</w:t>
                            </w:r>
                            <w:r w:rsidR="00B1457D" w:rsidRPr="00B1457D">
                              <w:t>b</w:t>
                            </w:r>
                            <w:r w:rsidRPr="00B1457D">
                              <w:t xml:space="preserve">) </w:t>
                            </w:r>
                            <w:r w:rsidR="00B1457D" w:rsidRPr="00B1457D">
                              <w:t>segundo</w:t>
                            </w:r>
                            <w:r w:rsidR="00B1457D">
                              <w:t xml:space="preserve"> diseño de implante de costilla</w:t>
                            </w:r>
                          </w:p>
                          <w:p w14:paraId="2015DC4C" w14:textId="77777777" w:rsidR="00804D75" w:rsidRPr="00CE3611" w:rsidRDefault="00804D75" w:rsidP="00804D75">
                            <w:pPr>
                              <w:rPr>
                                <w:lang w:eastAsia="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78AAC8" id="_x0000_s1028" type="#_x0000_t202" style="position:absolute;left:0;text-align:left;margin-left:402.3pt;margin-top:87.8pt;width:453.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vGEg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" stroked="f">
                <v:textbox style="mso-fit-shape-to-text:t">
                  <w:txbxContent>
                    <w:p w14:paraId="1455E00E" w14:textId="265EDC41" w:rsidR="00804D75" w:rsidRPr="00BF6FE8" w:rsidRDefault="00804D75" w:rsidP="00804D75">
                      <w:pPr>
                        <w:pStyle w:val="Descripcin"/>
                        <w:jc w:val="center"/>
                        <w:rPr>
                          <w:b/>
                          <w:highlight w:val="yellow"/>
                        </w:rPr>
                      </w:pPr>
                      <w:r>
                        <w:rPr>
                          <w:noProof/>
                          <w:lang w:val="es-ES" w:eastAsia="es-ES"/>
                        </w:rPr>
                        <w:drawing>
                          <wp:inline distT="0" distB="0" distL="0" distR="0" wp14:anchorId="20347E22" wp14:editId="5BEFDA9E">
                            <wp:extent cx="4591192" cy="196047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2263" cy="1995091"/>
                                    </a:xfrm>
                                    <a:prstGeom prst="rect">
                                      <a:avLst/>
                                    </a:prstGeom>
                                  </pic:spPr>
                                </pic:pic>
                              </a:graphicData>
                            </a:graphic>
                          </wp:inline>
                        </w:drawing>
                      </w:r>
                    </w:p>
                    <w:p w14:paraId="3D812FDC" w14:textId="19F456FA" w:rsidR="00804D75" w:rsidRDefault="00804D75" w:rsidP="00804D75">
                      <w:pPr>
                        <w:pStyle w:val="Descripcin"/>
                        <w:jc w:val="center"/>
                      </w:pPr>
                      <w:r w:rsidRPr="00B1457D">
                        <w:t xml:space="preserve">Figura </w:t>
                      </w:r>
                      <w:r w:rsidR="002372F5" w:rsidRPr="00B1457D">
                        <w:t>3. (a</w:t>
                      </w:r>
                      <w:r w:rsidRPr="00B1457D">
                        <w:t xml:space="preserve">): </w:t>
                      </w:r>
                      <w:r w:rsidR="00B1457D" w:rsidRPr="00B1457D">
                        <w:t>Diseño preliminar de implante de costilla</w:t>
                      </w:r>
                      <w:r w:rsidRPr="00B1457D">
                        <w:t>; (</w:t>
                      </w:r>
                      <w:r w:rsidR="00B1457D" w:rsidRPr="00B1457D">
                        <w:t>b</w:t>
                      </w:r>
                      <w:r w:rsidRPr="00B1457D">
                        <w:t xml:space="preserve">) </w:t>
                      </w:r>
                      <w:r w:rsidR="00B1457D" w:rsidRPr="00B1457D">
                        <w:t>segundo</w:t>
                      </w:r>
                      <w:r w:rsidR="00B1457D">
                        <w:t xml:space="preserve"> diseño de implante de costilla</w:t>
                      </w:r>
                    </w:p>
                    <w:p w14:paraId="2015DC4C" w14:textId="77777777" w:rsidR="00804D75" w:rsidRPr="00CE3611" w:rsidRDefault="00804D75" w:rsidP="00804D75">
                      <w:pPr>
                        <w:rPr>
                          <w:lang w:eastAsia="es-CO"/>
                        </w:rPr>
                      </w:pPr>
                    </w:p>
                  </w:txbxContent>
                </v:textbox>
                <w10:wrap type="topAndBottom" anchorx="margin"/>
              </v:shape>
            </w:pict>
          </mc:Fallback>
        </mc:AlternateContent>
      </w:r>
      <w:r w:rsidR="008E2B6C" w:rsidRPr="00C135CA">
        <w:t>Se propone el diseño y fabricación</w:t>
      </w:r>
      <w:r w:rsidR="008E2B6C">
        <w:t xml:space="preserve"> de implantes de tórax de Ti-6Al-4V obtenidos con fabricación aditiva. Más concretamente con la tecnología de fusión de lecho de polvo, comúnmente reconocido por sus siglas en inglés PBF (powder bed </w:t>
      </w:r>
      <w:r w:rsidR="00B42D36">
        <w:t>fusion</w:t>
      </w:r>
      <w:r w:rsidR="008E2B6C">
        <w:t>). Las primeras propuestas de diseño de implantes de costillas surgen con la idea de hacer impla</w:t>
      </w:r>
      <w:r>
        <w:t>nte</w:t>
      </w:r>
      <w:r w:rsidR="00E655CB">
        <w:t>s</w:t>
      </w:r>
      <w:r>
        <w:t xml:space="preserve"> lo suficientemente flexible</w:t>
      </w:r>
      <w:r w:rsidR="00E655CB">
        <w:t>s</w:t>
      </w:r>
      <w:r w:rsidR="008E2B6C">
        <w:t xml:space="preserve"> para que sean capaces de imitar el movimiento que propicia el conjunto costilla y cartílago costal durante el movimiento normal de</w:t>
      </w:r>
      <w:r w:rsidR="00D0428F">
        <w:t xml:space="preserve"> respiración del cuerpo humano.</w:t>
      </w:r>
    </w:p>
    <w:p w14:paraId="5CA1BC6E" w14:textId="77777777" w:rsidR="00D0428F" w:rsidRDefault="00D0428F" w:rsidP="008E2B6C"/>
    <w:p w14:paraId="6B1FE245" w14:textId="3162CBE6" w:rsidR="008E2B6C" w:rsidRDefault="00E655CB" w:rsidP="008E2B6C">
      <w:r>
        <w:t>Por</w:t>
      </w:r>
      <w:r w:rsidR="008E2B6C">
        <w:t xml:space="preserve"> tanto, el primer enfoque de diseño se basó en una forma ondulada </w:t>
      </w:r>
      <w:r w:rsidR="002372F5">
        <w:t>(Figura 3</w:t>
      </w:r>
      <w:r w:rsidR="00804D75">
        <w:t>a</w:t>
      </w:r>
      <w:r w:rsidR="008E2B6C">
        <w:t xml:space="preserve">). Para estimar el comportamiento mecánico </w:t>
      </w:r>
      <w:r w:rsidR="00804D75">
        <w:t>se propuso u</w:t>
      </w:r>
      <w:r>
        <w:t>n rango de espesor (e) de 1,</w:t>
      </w:r>
      <w:r w:rsidR="008E2B6C">
        <w:t xml:space="preserve">6; 2; 2,7; 3,4; 4.1 mm y un ancho (a) de 13 mm. En base a los resultados de las pruebas preliminares se diseñaron nuevas tipologías para mejorar el patrón de plegado. </w:t>
      </w:r>
      <w:r w:rsidR="00804D75">
        <w:t>La segunda propuesta</w:t>
      </w:r>
      <w:r w:rsidR="008E2B6C">
        <w:t xml:space="preserve"> se diseñó introduciendo una variación en la forma de plegado, resultando</w:t>
      </w:r>
      <w:r w:rsidR="002372F5">
        <w:t xml:space="preserve"> en una forma tubular (Figura 3</w:t>
      </w:r>
      <w:r w:rsidR="00804D75">
        <w:t>b</w:t>
      </w:r>
      <w:r w:rsidR="008E2B6C">
        <w:t xml:space="preserve">). </w:t>
      </w:r>
    </w:p>
    <w:p w14:paraId="1E2F0E0D" w14:textId="77777777" w:rsidR="00804D75" w:rsidRDefault="00804D75" w:rsidP="008E2B6C"/>
    <w:p w14:paraId="41386F66" w14:textId="72D40E22" w:rsidR="008E2B6C" w:rsidRDefault="008E2B6C" w:rsidP="008E2B6C">
      <w:r>
        <w:t xml:space="preserve">La fabricación aditiva de los implantes fue realizada por fusión por haz de electrones, o </w:t>
      </w:r>
      <w:r w:rsidR="00761B07">
        <w:t>en</w:t>
      </w:r>
      <w:r>
        <w:t xml:space="preserve"> inglés Electron Beam Melting (EBM), desarrollado por Arcam AB (Krokslätts Fabriker, Mölndal, Suecia). El material </w:t>
      </w:r>
      <w:r>
        <w:lastRenderedPageBreak/>
        <w:t xml:space="preserve">empleado fue polvo Ti-6Al-4V-ELI con un diámetro medio de 50 </w:t>
      </w:r>
      <w:r>
        <w:rPr>
          <w:rFonts w:cstheme="minorHAnsi"/>
        </w:rPr>
        <w:t>µ</w:t>
      </w:r>
      <w:r>
        <w:t xml:space="preserve">m. Las piezas se obtuvieron capa a capa </w:t>
      </w:r>
      <w:r w:rsidR="005B0707">
        <w:t xml:space="preserve">con un espesor </w:t>
      </w:r>
      <w:r>
        <w:t xml:space="preserve">de 70 </w:t>
      </w:r>
      <w:r>
        <w:rPr>
          <w:rFonts w:cstheme="minorHAnsi"/>
        </w:rPr>
        <w:t>µ</w:t>
      </w:r>
      <w:r>
        <w:t>m.</w:t>
      </w:r>
      <w:r w:rsidR="00C30A08">
        <w:t xml:space="preserve"> </w:t>
      </w:r>
      <w:r>
        <w:t>El proceso se mantuvo al vacío a 10</w:t>
      </w:r>
      <w:r>
        <w:rPr>
          <w:vertAlign w:val="superscript"/>
        </w:rPr>
        <w:t xml:space="preserve">-3 </w:t>
      </w:r>
      <w:r>
        <w:t>mbar en una atmósfera controlada. Dentro de la cámara se mantuvo una temperatura constante de 700 ºC</w:t>
      </w:r>
      <w:r w:rsidR="005B0707">
        <w:t>.</w:t>
      </w:r>
      <w:r w:rsidR="00E655CB">
        <w:rPr>
          <w:vertAlign w:val="superscript"/>
        </w:rPr>
        <w:t xml:space="preserve">. </w:t>
      </w:r>
      <w:r w:rsidR="00C135CA">
        <w:rPr>
          <w:vertAlign w:val="superscript"/>
        </w:rPr>
        <w:t xml:space="preserve"> </w:t>
      </w:r>
      <w:r>
        <w:t xml:space="preserve">El post-procesamiento de los implantes se llevó a cabo retirando los soportes de fabricación y puliendo mecánicamente las superficies debido a la alta rugosidad </w:t>
      </w:r>
      <w:r w:rsidR="005B0707">
        <w:t xml:space="preserve">que produce </w:t>
      </w:r>
      <w:r>
        <w:t>la fabricación EBM.</w:t>
      </w:r>
    </w:p>
    <w:p w14:paraId="3AC0D3E2" w14:textId="53743848" w:rsidR="009B4D5F" w:rsidRPr="00735671" w:rsidRDefault="009B4D5F" w:rsidP="002E2C39">
      <w:pPr>
        <w:rPr>
          <w:noProof/>
        </w:rPr>
      </w:pPr>
    </w:p>
    <w:p w14:paraId="386A53E0" w14:textId="51D6AB6E" w:rsidR="00A84CB6" w:rsidRPr="00735671" w:rsidRDefault="00D1089B" w:rsidP="00960B8F">
      <w:pPr>
        <w:pStyle w:val="Ttulo2"/>
      </w:pPr>
      <w:r w:rsidRPr="00735671">
        <w:t xml:space="preserve">Ensayos </w:t>
      </w:r>
      <w:r w:rsidR="008C4CAD" w:rsidRPr="00735671">
        <w:t>experimentales</w:t>
      </w:r>
      <w:r w:rsidR="00C9122D">
        <w:t xml:space="preserve"> de flexión tres </w:t>
      </w:r>
      <w:r w:rsidR="00735671" w:rsidRPr="00735671">
        <w:t>puntos</w:t>
      </w:r>
    </w:p>
    <w:p w14:paraId="55BF26DE" w14:textId="77777777" w:rsidR="009B4D5F" w:rsidRPr="006D039E" w:rsidRDefault="009B4D5F" w:rsidP="002E2C39">
      <w:pPr>
        <w:rPr>
          <w:noProof/>
          <w:highlight w:val="yellow"/>
        </w:rPr>
      </w:pPr>
    </w:p>
    <w:p w14:paraId="4D26582B" w14:textId="287802FC" w:rsidR="00110F75" w:rsidRDefault="008C4CAD" w:rsidP="008C4CAD">
      <w:r w:rsidRPr="00A6058A">
        <w:t>Se llevaron a cabo ensayos cuasi-estátic</w:t>
      </w:r>
      <w:r>
        <w:t>os de flexión tres puntos</w:t>
      </w:r>
      <w:r w:rsidR="004126EE">
        <w:t xml:space="preserve"> de los implantes de costilla en espiral</w:t>
      </w:r>
      <w:r>
        <w:t xml:space="preserve">. </w:t>
      </w:r>
      <w:r w:rsidRPr="00A6058A">
        <w:t>Se utilizó una máquina de ensayo servo</w:t>
      </w:r>
      <w:r w:rsidR="00D309F5">
        <w:t>-</w:t>
      </w:r>
      <w:r w:rsidRPr="00A6058A">
        <w:t>mecáni</w:t>
      </w:r>
      <w:r>
        <w:t xml:space="preserve">ca para los ensayos de flexión, </w:t>
      </w:r>
      <w:r w:rsidRPr="00A6058A">
        <w:t>según las normas ASTM F 382–99 e ISO 9585. Un diseño personalizado</w:t>
      </w:r>
      <w:r>
        <w:t xml:space="preserve"> de </w:t>
      </w:r>
      <w:r w:rsidRPr="00A6058A">
        <w:t>ca</w:t>
      </w:r>
      <w:r>
        <w:t>beza semicircular fue construido</w:t>
      </w:r>
      <w:r w:rsidRPr="00A6058A">
        <w:t xml:space="preserve"> para adaptar el actuador</w:t>
      </w:r>
      <w:r>
        <w:t xml:space="preserve"> a las probetas</w:t>
      </w:r>
      <w:r w:rsidRPr="00A6058A">
        <w:t xml:space="preserve"> </w:t>
      </w:r>
      <w:r>
        <w:t>y así</w:t>
      </w:r>
      <w:r w:rsidR="004126EE">
        <w:t xml:space="preserve"> lograr </w:t>
      </w:r>
      <w:r w:rsidRPr="00A6058A">
        <w:t>una carga distribui</w:t>
      </w:r>
      <w:r>
        <w:t>da sobre los implantes</w:t>
      </w:r>
      <w:r w:rsidRPr="00A6058A">
        <w:t>.</w:t>
      </w:r>
    </w:p>
    <w:p w14:paraId="159B8A93" w14:textId="77777777" w:rsidR="00110F75" w:rsidRDefault="00110F75" w:rsidP="008C4CAD"/>
    <w:p w14:paraId="77DC3F8B" w14:textId="5DC8895C" w:rsidR="00110F75" w:rsidRDefault="00110F75" w:rsidP="00110F75">
      <w:pPr>
        <w:jc w:val="center"/>
      </w:pPr>
      <w:r>
        <w:rPr>
          <w:noProof/>
          <w:lang w:val="es-ES" w:eastAsia="es-ES"/>
        </w:rPr>
        <w:drawing>
          <wp:inline distT="0" distB="0" distL="0" distR="0" wp14:anchorId="714A8900" wp14:editId="761A8512">
            <wp:extent cx="2761634" cy="23050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8346" cy="2318999"/>
                    </a:xfrm>
                    <a:prstGeom prst="rect">
                      <a:avLst/>
                    </a:prstGeom>
                  </pic:spPr>
                </pic:pic>
              </a:graphicData>
            </a:graphic>
          </wp:inline>
        </w:drawing>
      </w:r>
    </w:p>
    <w:p w14:paraId="7D50D0B9" w14:textId="0AF478E1" w:rsidR="00110F75" w:rsidRDefault="00110F75" w:rsidP="00110F75">
      <w:pPr>
        <w:pStyle w:val="Descripcin"/>
        <w:jc w:val="center"/>
      </w:pPr>
      <w:r w:rsidRPr="00B1457D">
        <w:t xml:space="preserve">Figura </w:t>
      </w:r>
      <w:r>
        <w:t>4. Ensayo de flexión a tres puntos de implante de costilla</w:t>
      </w:r>
    </w:p>
    <w:p w14:paraId="7C27C7AB" w14:textId="77777777" w:rsidR="00110F75" w:rsidRDefault="00110F75" w:rsidP="008C4CAD"/>
    <w:p w14:paraId="6E60DEB7" w14:textId="1B2BD8C5" w:rsidR="008C4CAD" w:rsidRDefault="0007139D" w:rsidP="008C4CAD">
      <w:r>
        <w:t>Durante el</w:t>
      </w:r>
      <w:r w:rsidR="008C4CAD">
        <w:t xml:space="preserve"> desplazamiento del actuador</w:t>
      </w:r>
      <w:r>
        <w:t>,</w:t>
      </w:r>
      <w:r w:rsidR="008C4CAD">
        <w:t xml:space="preserve"> </w:t>
      </w:r>
      <w:r w:rsidR="008C4CAD" w:rsidRPr="00A6058A">
        <w:t>la velocidad fue de 2 mm</w:t>
      </w:r>
      <w:r>
        <w:t>/min</w:t>
      </w:r>
      <w:r w:rsidR="008C4CAD">
        <w:t xml:space="preserve"> hasta la falla</w:t>
      </w:r>
      <w:r>
        <w:t xml:space="preserve"> del implante</w:t>
      </w:r>
      <w:r w:rsidR="008C4CAD">
        <w:t xml:space="preserve">. </w:t>
      </w:r>
      <w:r w:rsidR="008C4CAD" w:rsidRPr="00A6058A">
        <w:t>Los implantes 3D se fabr</w:t>
      </w:r>
      <w:r w:rsidR="008C4CAD">
        <w:t xml:space="preserve">icaron empotrados en los soportes paralelos, tal y como muestra la figura 4. </w:t>
      </w:r>
      <w:r w:rsidR="008C4CAD" w:rsidRPr="00A6058A">
        <w:t>Se obtuvieron las curvas de fu</w:t>
      </w:r>
      <w:r w:rsidR="008C4CAD">
        <w:t xml:space="preserve">erza versus desplazamiento. </w:t>
      </w:r>
      <w:r w:rsidR="008C4CAD" w:rsidRPr="00A6058A">
        <w:t>La rigid</w:t>
      </w:r>
      <w:r w:rsidR="008C4CAD">
        <w:t xml:space="preserve">ez estructural de cada probeta se obtuvo a partir de la pendiente de </w:t>
      </w:r>
      <w:r w:rsidR="008C4CAD" w:rsidRPr="00A6058A">
        <w:t>la parte lineal de cada curva fuerza-desplazamiento.</w:t>
      </w:r>
    </w:p>
    <w:p w14:paraId="1FD624D1" w14:textId="0D237BE1" w:rsidR="009B4D5F" w:rsidRDefault="009B4D5F" w:rsidP="002E2C39">
      <w:pPr>
        <w:rPr>
          <w:noProof/>
          <w:highlight w:val="yellow"/>
        </w:rPr>
      </w:pPr>
    </w:p>
    <w:p w14:paraId="3A05B6DF" w14:textId="339B8803" w:rsidR="00110F75" w:rsidRDefault="00E655CB" w:rsidP="00110F75">
      <w:r>
        <w:t>Las probetas se denominaro</w:t>
      </w:r>
      <w:r w:rsidR="00110F75" w:rsidRPr="00110F75">
        <w:t>n en función de su posición, orientación y ban</w:t>
      </w:r>
      <w:r>
        <w:t>deja de fabricación (se imprimieron</w:t>
      </w:r>
      <w:r w:rsidR="00110F75" w:rsidRPr="00110F75">
        <w:t xml:space="preserve"> en lotes de seis para</w:t>
      </w:r>
      <w:r w:rsidR="000D1D43">
        <w:t xml:space="preserve"> una misma remesa de piezas). ‘A’, ‘B’ y ‘C</w:t>
      </w:r>
      <w:r>
        <w:t>’</w:t>
      </w:r>
      <w:r w:rsidR="00110F75" w:rsidRPr="00110F75">
        <w:t xml:space="preserve"> corresponden con las posiciones izquierda, c</w:t>
      </w:r>
      <w:r>
        <w:t>entro y derecha respectivamente;</w:t>
      </w:r>
      <w:r w:rsidR="00110F75" w:rsidRPr="00110F75">
        <w:t xml:space="preserve"> ‘1’ y ‘2’ denominan la orientación normal o vol</w:t>
      </w:r>
      <w:r w:rsidR="00414AD3">
        <w:t>teada a 45° respectivamente y ‘M1’ y ‘M</w:t>
      </w:r>
      <w:r w:rsidR="00110F75" w:rsidRPr="00110F75">
        <w:t xml:space="preserve">2’ indican la bandeja de fabricación. En la </w:t>
      </w:r>
      <w:r w:rsidR="00110F75">
        <w:t>Figura 5</w:t>
      </w:r>
      <w:r>
        <w:t xml:space="preserve"> se aprecia</w:t>
      </w:r>
      <w:r w:rsidR="00110F75" w:rsidRPr="00110F75">
        <w:t xml:space="preserve"> lo descrito anteriormente.</w:t>
      </w:r>
    </w:p>
    <w:p w14:paraId="255410B3" w14:textId="77777777" w:rsidR="00110F75" w:rsidRDefault="00110F75" w:rsidP="002E2C39">
      <w:pPr>
        <w:rPr>
          <w:noProof/>
          <w:highlight w:val="yellow"/>
        </w:rPr>
      </w:pPr>
    </w:p>
    <w:p w14:paraId="7D04E819" w14:textId="44AC0AA7" w:rsidR="009E0CC5" w:rsidRPr="00110F75" w:rsidRDefault="00110F75" w:rsidP="00110F75">
      <w:pPr>
        <w:jc w:val="center"/>
        <w:rPr>
          <w:noProof/>
          <w:highlight w:val="yellow"/>
        </w:rPr>
      </w:pPr>
      <w:r>
        <w:rPr>
          <w:noProof/>
          <w:lang w:val="es-ES" w:eastAsia="es-ES"/>
        </w:rPr>
        <w:drawing>
          <wp:inline distT="0" distB="0" distL="0" distR="0" wp14:anchorId="7F5E737F" wp14:editId="19FDDB89">
            <wp:extent cx="2714077" cy="2133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35888" cy="2150746"/>
                    </a:xfrm>
                    <a:prstGeom prst="rect">
                      <a:avLst/>
                    </a:prstGeom>
                  </pic:spPr>
                </pic:pic>
              </a:graphicData>
            </a:graphic>
          </wp:inline>
        </w:drawing>
      </w:r>
    </w:p>
    <w:p w14:paraId="02E05095" w14:textId="2BD47F1C" w:rsidR="00110F75" w:rsidRDefault="00110F75" w:rsidP="00110F75">
      <w:pPr>
        <w:pStyle w:val="Descripcin"/>
        <w:jc w:val="center"/>
      </w:pPr>
      <w:r w:rsidRPr="00B1457D">
        <w:t xml:space="preserve">Figura </w:t>
      </w:r>
      <w:r>
        <w:t>5. Ubicación de las probetas de ensayo en la bandeja de fabricación</w:t>
      </w:r>
    </w:p>
    <w:p w14:paraId="28EAC75F" w14:textId="797D5534" w:rsidR="00110F75" w:rsidRPr="00A34E2E" w:rsidRDefault="00110F75" w:rsidP="002E2C39">
      <w:pPr>
        <w:rPr>
          <w:noProof/>
        </w:rPr>
      </w:pPr>
    </w:p>
    <w:p w14:paraId="59A7D786" w14:textId="6F245A25" w:rsidR="008C7C81" w:rsidRPr="00A34E2E" w:rsidRDefault="00D1089B" w:rsidP="00D27DB6">
      <w:pPr>
        <w:pStyle w:val="Ttulo2"/>
      </w:pPr>
      <w:r w:rsidRPr="00A34E2E">
        <w:t>Análisis computacional</w:t>
      </w:r>
    </w:p>
    <w:p w14:paraId="6A76338E" w14:textId="09522545" w:rsidR="00D27DB6" w:rsidRDefault="00D27DB6" w:rsidP="00D27DB6">
      <w:pPr>
        <w:rPr>
          <w:highlight w:val="yellow"/>
        </w:rPr>
      </w:pPr>
    </w:p>
    <w:p w14:paraId="0F527F68" w14:textId="1081AB6E" w:rsidR="00036A2A" w:rsidRPr="00811A99" w:rsidRDefault="00036A2A" w:rsidP="00036A2A">
      <w:pPr>
        <w:rPr>
          <w:highlight w:val="yellow"/>
        </w:rPr>
      </w:pPr>
      <w:r>
        <w:t>Se llevaron a cabo análisis computacionales con el método de los elementos finitos</w:t>
      </w:r>
      <w:r>
        <w:rPr>
          <w:i/>
          <w:iCs/>
        </w:rPr>
        <w:t xml:space="preserve"> </w:t>
      </w:r>
      <w:r>
        <w:t>de las costillas 2, 3, 4 y 5 con el fin de comparar las costillas naturales con los resultados de los conjuntos prótesis-costillas.</w:t>
      </w:r>
      <w:r w:rsidR="00811A99">
        <w:t xml:space="preserve"> </w:t>
      </w:r>
      <w:r>
        <w:t xml:space="preserve">El software de elementos finitos utilizado fue Abaqus 6.14–2 (Dassault </w:t>
      </w:r>
      <w:r w:rsidRPr="00036A2A">
        <w:rPr>
          <w:lang w:val="es-ES"/>
        </w:rPr>
        <w:t>System, SIMULIA</w:t>
      </w:r>
      <w:r w:rsidR="00811A99">
        <w:rPr>
          <w:lang w:val="es-ES"/>
        </w:rPr>
        <w:t xml:space="preserve"> </w:t>
      </w:r>
      <w:r w:rsidRPr="00036A2A">
        <w:rPr>
          <w:lang w:val="es-ES"/>
        </w:rPr>
        <w:t>Corp., Providence, Rhode Island, EE. UU.).</w:t>
      </w:r>
    </w:p>
    <w:p w14:paraId="195BB3A1" w14:textId="01CF160D" w:rsidR="00036A2A" w:rsidRDefault="00036A2A" w:rsidP="00D27DB6">
      <w:pPr>
        <w:rPr>
          <w:highlight w:val="yellow"/>
          <w:lang w:val="es-ES"/>
        </w:rPr>
      </w:pPr>
    </w:p>
    <w:p w14:paraId="52693F76" w14:textId="03FA18E6" w:rsidR="00D27DB6" w:rsidRPr="005E7CA4" w:rsidRDefault="00D27DB6" w:rsidP="005E7CA4">
      <w:pPr>
        <w:pStyle w:val="Ttulo2"/>
        <w:numPr>
          <w:ilvl w:val="0"/>
          <w:numId w:val="0"/>
        </w:numPr>
      </w:pPr>
      <w:r w:rsidRPr="005E7CA4">
        <w:t>2.3.1</w:t>
      </w:r>
      <w:r w:rsidR="007C77E3" w:rsidRPr="005E7CA4">
        <w:t>.</w:t>
      </w:r>
      <w:r w:rsidRPr="005E7CA4">
        <w:t xml:space="preserve"> </w:t>
      </w:r>
      <w:r w:rsidR="007E5F25" w:rsidRPr="005E7CA4">
        <w:t>Primer modelo computacional</w:t>
      </w:r>
    </w:p>
    <w:p w14:paraId="4F3D3408" w14:textId="68426CDD" w:rsidR="00593312" w:rsidRDefault="00593312" w:rsidP="00D27DB6">
      <w:pPr>
        <w:rPr>
          <w:b/>
          <w:highlight w:val="yellow"/>
        </w:rPr>
      </w:pPr>
    </w:p>
    <w:p w14:paraId="6358037D" w14:textId="07042161" w:rsidR="007E5F25" w:rsidRDefault="007E5F25" w:rsidP="007E5F25">
      <w:r>
        <w:t xml:space="preserve">El primer estudio computacional se centró en el desarrollo </w:t>
      </w:r>
      <w:r w:rsidRPr="00AA3195">
        <w:rPr>
          <w:lang w:val="es-ES"/>
        </w:rPr>
        <w:t>de un modelo anatómico del nivel sub</w:t>
      </w:r>
      <w:r>
        <w:t>-</w:t>
      </w:r>
      <w:r w:rsidRPr="00AA3195">
        <w:rPr>
          <w:lang w:val="es-ES"/>
        </w:rPr>
        <w:t>e</w:t>
      </w:r>
      <w:r>
        <w:t xml:space="preserve">structural de la caja torácica, </w:t>
      </w:r>
      <w:r w:rsidRPr="00AA3195">
        <w:rPr>
          <w:lang w:val="es-ES"/>
        </w:rPr>
        <w:t>es decir, un anillo semi</w:t>
      </w:r>
      <w:r>
        <w:t>-</w:t>
      </w:r>
      <w:r w:rsidR="00D309F5">
        <w:rPr>
          <w:lang w:val="es-ES"/>
        </w:rPr>
        <w:t xml:space="preserve">costal de la caja </w:t>
      </w:r>
      <w:r>
        <w:t xml:space="preserve">torácica. A tal efecto, desde </w:t>
      </w:r>
      <w:r w:rsidRPr="00AA3195">
        <w:rPr>
          <w:lang w:val="es-ES"/>
        </w:rPr>
        <w:t xml:space="preserve">la tomografía </w:t>
      </w:r>
      <w:r>
        <w:t xml:space="preserve">axial </w:t>
      </w:r>
      <w:r w:rsidRPr="00AA3195">
        <w:rPr>
          <w:lang w:val="es-ES"/>
        </w:rPr>
        <w:t>computarizada de un tórax completo obtenido de un hombre sano</w:t>
      </w:r>
      <w:r>
        <w:t xml:space="preserve">, se aisló una costilla y su cartílago costal </w:t>
      </w:r>
      <w:r w:rsidRPr="00AA3195">
        <w:rPr>
          <w:lang w:val="es-ES"/>
        </w:rPr>
        <w:t>desde el esternón hasta la columna vertebral.</w:t>
      </w:r>
      <w:r>
        <w:t xml:space="preserve"> Este proceso se repitió para la segunda, tercera, cuarta y quinta costilla del segmento derecho del tórax. </w:t>
      </w:r>
      <w:r w:rsidRPr="00AA3195">
        <w:rPr>
          <w:lang w:val="es-ES"/>
        </w:rPr>
        <w:t>Los archivos STL de la tomografía</w:t>
      </w:r>
      <w:r>
        <w:t xml:space="preserve"> axial</w:t>
      </w:r>
      <w:r w:rsidRPr="00AA3195">
        <w:rPr>
          <w:lang w:val="es-ES"/>
        </w:rPr>
        <w:t xml:space="preserve"> computari</w:t>
      </w:r>
      <w:r>
        <w:t xml:space="preserve">zada </w:t>
      </w:r>
      <w:r w:rsidRPr="00AA3195">
        <w:rPr>
          <w:lang w:val="es-ES"/>
        </w:rPr>
        <w:t>fueron utilizados para la segmentación y reconstrucción con el</w:t>
      </w:r>
      <w:r>
        <w:t xml:space="preserve"> paquete comercial Simpleware</w:t>
      </w:r>
      <w:r w:rsidRPr="00AA3195">
        <w:rPr>
          <w:lang w:val="es-ES"/>
        </w:rPr>
        <w:t xml:space="preserve"> (S</w:t>
      </w:r>
      <w:r>
        <w:t xml:space="preserve">ynopsys International Ltd., CA, </w:t>
      </w:r>
      <w:r w:rsidRPr="00AA3195">
        <w:rPr>
          <w:lang w:val="es-ES"/>
        </w:rPr>
        <w:t>EE.UU</w:t>
      </w:r>
      <w:r>
        <w:t>.</w:t>
      </w:r>
      <w:r w:rsidRPr="00AA3195">
        <w:rPr>
          <w:lang w:val="es-ES"/>
        </w:rPr>
        <w:t xml:space="preserve">). </w:t>
      </w:r>
      <w:r>
        <w:t>A continuación</w:t>
      </w:r>
      <w:r w:rsidRPr="00AA3195">
        <w:rPr>
          <w:lang w:val="es-ES"/>
        </w:rPr>
        <w:t>, se obtuvier</w:t>
      </w:r>
      <w:r>
        <w:t>on las mallas volumétricas que fuero</w:t>
      </w:r>
      <w:r w:rsidR="001B387D">
        <w:t>n</w:t>
      </w:r>
      <w:r>
        <w:t xml:space="preserve"> exportadas</w:t>
      </w:r>
      <w:r w:rsidRPr="00AA3195">
        <w:rPr>
          <w:lang w:val="es-ES"/>
        </w:rPr>
        <w:t xml:space="preserve"> a Abaqus. El cartílago costal se modeló como un segmento s</w:t>
      </w:r>
      <w:r>
        <w:t>ólido d</w:t>
      </w:r>
      <w:r w:rsidRPr="00AA3195">
        <w:rPr>
          <w:lang w:val="es-ES"/>
        </w:rPr>
        <w:t>e sección circular c</w:t>
      </w:r>
      <w:r>
        <w:t xml:space="preserve">on una longitud que permitía la </w:t>
      </w:r>
      <w:r w:rsidRPr="00AA3195">
        <w:rPr>
          <w:lang w:val="es-ES"/>
        </w:rPr>
        <w:t>continuidad desde el extremo de la costilla hasta el este</w:t>
      </w:r>
      <w:r>
        <w:t xml:space="preserve">rnón a lo largo de la </w:t>
      </w:r>
      <w:r w:rsidR="00761B07">
        <w:t>ana</w:t>
      </w:r>
      <w:del w:id="2" w:author="Alejandro Yánez" w:date="2022-07-25T17:31:00Z">
        <w:r w:rsidR="00761B07" w:rsidDel="000179D8">
          <w:delText>t</w:delText>
        </w:r>
      </w:del>
      <w:r w:rsidR="00761B07">
        <w:t>tomía</w:t>
      </w:r>
      <w:r>
        <w:t>.</w:t>
      </w:r>
    </w:p>
    <w:p w14:paraId="7F9C1468" w14:textId="2FBE8CDC" w:rsidR="00CA1C6F" w:rsidRDefault="00CA1C6F" w:rsidP="007E5F25"/>
    <w:p w14:paraId="25D3C09C" w14:textId="77BFF42C" w:rsidR="00CA1C6F" w:rsidRPr="003131F2" w:rsidRDefault="00CA1C6F" w:rsidP="00A34E2E">
      <w:pPr>
        <w:shd w:val="clear" w:color="auto" w:fill="FFFFFF" w:themeFill="background1"/>
        <w:rPr>
          <w:lang w:val="es-ES"/>
        </w:rPr>
      </w:pPr>
      <w:r>
        <w:t>Los</w:t>
      </w:r>
      <w:r w:rsidRPr="00840A7C">
        <w:t xml:space="preserve"> tejidos se modelaron </w:t>
      </w:r>
      <w:r>
        <w:t>co</w:t>
      </w:r>
      <w:r w:rsidR="002A2157">
        <w:t>n un comportamiento</w:t>
      </w:r>
      <w:r w:rsidR="00761B07">
        <w:t xml:space="preserve"> </w:t>
      </w:r>
      <w:r>
        <w:t xml:space="preserve">elástico lineal isotrópico. </w:t>
      </w:r>
      <w:r w:rsidRPr="00840A7C">
        <w:t xml:space="preserve">Los materiales y las propiedades de los materiales </w:t>
      </w:r>
      <w:r>
        <w:t>se obtuvieron de la literatura. A la</w:t>
      </w:r>
      <w:r w:rsidRPr="00840A7C">
        <w:t xml:space="preserve"> </w:t>
      </w:r>
      <w:r>
        <w:t>parte cortical de la costilla se le asignó un</w:t>
      </w:r>
      <w:r w:rsidRPr="00840A7C">
        <w:t xml:space="preserve"> módulo d</w:t>
      </w:r>
      <w:r>
        <w:t>e Young (E) y módulo de Poisson</w:t>
      </w:r>
      <w:r w:rsidRPr="00840A7C">
        <w:t xml:space="preserve"> (</w:t>
      </w:r>
      <w:r>
        <w:rPr>
          <w:rFonts w:cs="Times New Roman"/>
        </w:rPr>
        <w:t>µ</w:t>
      </w:r>
      <w:r w:rsidRPr="00840A7C">
        <w:t>) de 14,4</w:t>
      </w:r>
      <w:r>
        <w:t xml:space="preserve"> GPa y 0,3 respectivamente. A la parte trabecular de la costilla</w:t>
      </w:r>
      <w:r w:rsidRPr="00840A7C">
        <w:t xml:space="preserve"> </w:t>
      </w:r>
      <w:r>
        <w:t>se le asignó una</w:t>
      </w:r>
      <w:r w:rsidRPr="00840A7C">
        <w:t xml:space="preserve"> E = 40 MPa y </w:t>
      </w:r>
      <w:r>
        <w:rPr>
          <w:rFonts w:cs="Times New Roman"/>
        </w:rPr>
        <w:t>µ</w:t>
      </w:r>
      <w:r>
        <w:t xml:space="preserve"> = 0,35. El cartílago costal con</w:t>
      </w:r>
      <w:r w:rsidRPr="00840A7C">
        <w:t xml:space="preserve"> E = 35,8 MPa (valor medio </w:t>
      </w:r>
      <w:r w:rsidRPr="00840A7C">
        <w:lastRenderedPageBreak/>
        <w:t>obten</w:t>
      </w:r>
      <w:r>
        <w:t xml:space="preserve">ido para el tercer cartílago) y </w:t>
      </w:r>
      <w:r>
        <w:rPr>
          <w:rFonts w:cs="Times New Roman"/>
        </w:rPr>
        <w:t>µ</w:t>
      </w:r>
      <w:r>
        <w:t xml:space="preserve"> = 0,40. Se aplicó</w:t>
      </w:r>
      <w:r w:rsidRPr="00840A7C">
        <w:t xml:space="preserve"> un e</w:t>
      </w:r>
      <w:r>
        <w:t>scenario de carga simplificado, con el</w:t>
      </w:r>
      <w:r w:rsidRPr="00840A7C">
        <w:t xml:space="preserve"> extremo de la costilla </w:t>
      </w:r>
      <w:r>
        <w:t>vertebral y el extremo esternal articulados. Se aplicó un desplazamiento de</w:t>
      </w:r>
      <w:r w:rsidRPr="00840A7C">
        <w:t xml:space="preserve"> 10 mm hacia el ex</w:t>
      </w:r>
      <w:r>
        <w:t xml:space="preserve">tremo posterior, en el plano que </w:t>
      </w:r>
      <w:r w:rsidRPr="00840A7C">
        <w:t>se ajustaba mejor a la forma</w:t>
      </w:r>
      <w:r>
        <w:t xml:space="preserve"> curvada</w:t>
      </w:r>
      <w:r w:rsidRPr="00840A7C">
        <w:t xml:space="preserve"> del cartílago y la costilla, </w:t>
      </w:r>
      <w:r>
        <w:t xml:space="preserve">generándose una </w:t>
      </w:r>
      <w:r w:rsidRPr="00840A7C">
        <w:t>carga anterior-posterior que causa</w:t>
      </w:r>
      <w:r>
        <w:t xml:space="preserve"> la deformación por flexión. La unión entre costilla y cartílago costal se supuso como rígida.</w:t>
      </w:r>
    </w:p>
    <w:p w14:paraId="7D4C7BEB" w14:textId="25614567" w:rsidR="009B4D5F" w:rsidRPr="006D039E" w:rsidRDefault="009B4D5F" w:rsidP="00A34E2E">
      <w:pPr>
        <w:shd w:val="clear" w:color="auto" w:fill="FFFFFF" w:themeFill="background1"/>
        <w:rPr>
          <w:noProof/>
          <w:highlight w:val="yellow"/>
          <w:lang w:eastAsia="es-CO"/>
        </w:rPr>
      </w:pPr>
    </w:p>
    <w:p w14:paraId="720644C5" w14:textId="221F6374" w:rsidR="008C7C81" w:rsidRPr="005E7CA4" w:rsidRDefault="007C77E3" w:rsidP="005E7CA4">
      <w:pPr>
        <w:pStyle w:val="Ttulo2"/>
        <w:numPr>
          <w:ilvl w:val="0"/>
          <w:numId w:val="0"/>
        </w:numPr>
      </w:pPr>
      <w:r w:rsidRPr="005E7CA4">
        <w:t>2.3.2</w:t>
      </w:r>
      <w:r w:rsidR="003D5C6F" w:rsidRPr="005E7CA4">
        <w:t>.</w:t>
      </w:r>
      <w:r w:rsidRPr="005E7CA4">
        <w:t xml:space="preserve"> </w:t>
      </w:r>
      <w:r w:rsidR="007E5F25" w:rsidRPr="005E7CA4">
        <w:t>Segundo modelo computacional</w:t>
      </w:r>
    </w:p>
    <w:p w14:paraId="4E14628B" w14:textId="66FA1F65" w:rsidR="003134B7" w:rsidRDefault="003134B7" w:rsidP="005E7CA4">
      <w:pPr>
        <w:shd w:val="clear" w:color="auto" w:fill="FFFFFF" w:themeFill="background1"/>
        <w:rPr>
          <w:noProof/>
          <w:highlight w:val="yellow"/>
          <w:lang w:eastAsia="es-CO"/>
        </w:rPr>
      </w:pPr>
    </w:p>
    <w:p w14:paraId="249359D5" w14:textId="64915D9F" w:rsidR="001B387D" w:rsidRDefault="00A34E2E" w:rsidP="00A34E2E">
      <w:pPr>
        <w:shd w:val="clear" w:color="auto" w:fill="FFFFFF" w:themeFill="background1"/>
      </w:pPr>
      <w:r w:rsidRPr="00964514">
        <w:t xml:space="preserve">El </w:t>
      </w:r>
      <w:r>
        <w:t>segundo modelo comp</w:t>
      </w:r>
      <w:r w:rsidR="00A04AC6">
        <w:t xml:space="preserve">utacional se desarrolló para </w:t>
      </w:r>
      <w:r>
        <w:t>simular la reconstrucción de las</w:t>
      </w:r>
      <w:r w:rsidRPr="00964514">
        <w:t xml:space="preserve"> costilla</w:t>
      </w:r>
      <w:r>
        <w:t>s (segunda, tercera cuarta y quinta)</w:t>
      </w:r>
      <w:r w:rsidRPr="00964514">
        <w:t xml:space="preserve"> con </w:t>
      </w:r>
      <w:r>
        <w:t>los</w:t>
      </w:r>
      <w:r w:rsidRPr="00964514">
        <w:t xml:space="preserve"> implante</w:t>
      </w:r>
      <w:r>
        <w:t>s</w:t>
      </w:r>
      <w:r w:rsidRPr="00964514">
        <w:t xml:space="preserve"> torácico</w:t>
      </w:r>
      <w:r>
        <w:t>s</w:t>
      </w:r>
      <w:r w:rsidRPr="00964514">
        <w:t xml:space="preserve"> 3D</w:t>
      </w:r>
      <w:r>
        <w:t xml:space="preserve"> adaptados a cada costilla. En este modelo</w:t>
      </w:r>
      <w:r w:rsidRPr="00964514">
        <w:t>, el cartílago y una porción anterior de</w:t>
      </w:r>
      <w:r>
        <w:t xml:space="preserve"> la costilla se extrajeron</w:t>
      </w:r>
      <w:r w:rsidRPr="00964514">
        <w:t xml:space="preserve"> y se reconstruyó la porción restante de la</w:t>
      </w:r>
      <w:r>
        <w:t>s</w:t>
      </w:r>
      <w:r w:rsidRPr="00964514">
        <w:t xml:space="preserve"> costilla</w:t>
      </w:r>
      <w:r>
        <w:t>s con el modelo ondulado y anteriormente descrito</w:t>
      </w:r>
      <w:r w:rsidRPr="00964514">
        <w:t xml:space="preserve">. </w:t>
      </w:r>
      <w:r>
        <w:t xml:space="preserve">A las costillas reconstruidas se le asignaron las mismas propiedades que en el primer modelo computacional. </w:t>
      </w:r>
      <w:r w:rsidRPr="00964514">
        <w:t>Las propiedades</w:t>
      </w:r>
      <w:r>
        <w:t xml:space="preserve"> de los</w:t>
      </w:r>
      <w:r w:rsidRPr="00964514">
        <w:t xml:space="preserve"> materiales de los implant</w:t>
      </w:r>
      <w:r>
        <w:t xml:space="preserve">es torácicos utilizados en este </w:t>
      </w:r>
      <w:r w:rsidRPr="00964514">
        <w:t>modelo</w:t>
      </w:r>
      <w:r>
        <w:t xml:space="preserve"> fueron: E =</w:t>
      </w:r>
      <w:r w:rsidRPr="003D48CF">
        <w:t xml:space="preserve"> </w:t>
      </w:r>
      <w:r>
        <w:t xml:space="preserve">93 GPa y </w:t>
      </w:r>
      <w:r>
        <w:rPr>
          <w:rFonts w:cs="Times New Roman"/>
        </w:rPr>
        <w:t>µ</w:t>
      </w:r>
      <w:r w:rsidRPr="003D48CF">
        <w:t xml:space="preserve"> </w:t>
      </w:r>
      <w:r>
        <w:t xml:space="preserve">= </w:t>
      </w:r>
      <w:r w:rsidRPr="003D48CF">
        <w:t xml:space="preserve">0.3 </w:t>
      </w:r>
      <w:r>
        <w:t>y un límite elástico de 869 MPa.</w:t>
      </w:r>
    </w:p>
    <w:p w14:paraId="6C3DF670" w14:textId="4EAFAE13" w:rsidR="005E7CA4" w:rsidRDefault="005E7CA4" w:rsidP="00A34E2E">
      <w:pPr>
        <w:shd w:val="clear" w:color="auto" w:fill="FFFFFF" w:themeFill="background1"/>
      </w:pPr>
    </w:p>
    <w:p w14:paraId="44B5FBA0" w14:textId="002C92DE" w:rsidR="005E7CA4" w:rsidRDefault="005E7CA4" w:rsidP="005E7CA4">
      <w:pPr>
        <w:pStyle w:val="Ttulo1"/>
      </w:pPr>
      <w:r>
        <w:t>Resultados</w:t>
      </w:r>
      <w:r w:rsidR="00D309F5">
        <w:t xml:space="preserve"> y discusión</w:t>
      </w:r>
    </w:p>
    <w:p w14:paraId="22EB78ED" w14:textId="77777777" w:rsidR="00C9122D" w:rsidRPr="00803946" w:rsidRDefault="00C9122D" w:rsidP="00C9122D">
      <w:pPr>
        <w:rPr>
          <w:noProof/>
          <w:lang w:eastAsia="es-CO"/>
        </w:rPr>
      </w:pPr>
    </w:p>
    <w:p w14:paraId="3E8ADE09" w14:textId="15C680E9" w:rsidR="00C9122D" w:rsidRPr="00804988" w:rsidRDefault="00C9122D" w:rsidP="00C9122D">
      <w:pPr>
        <w:pStyle w:val="Ttulo2"/>
        <w:rPr>
          <w:lang w:eastAsia="es-CO"/>
        </w:rPr>
      </w:pPr>
      <w:r>
        <w:rPr>
          <w:lang w:eastAsia="es-CO"/>
        </w:rPr>
        <w:t>Ensayos de flexión tres puntos.</w:t>
      </w:r>
    </w:p>
    <w:p w14:paraId="7CA1A359" w14:textId="77777777" w:rsidR="00A34E2E" w:rsidRPr="001B387D" w:rsidRDefault="00A34E2E" w:rsidP="001B387D">
      <w:pPr>
        <w:rPr>
          <w:highlight w:val="yellow"/>
        </w:rPr>
      </w:pPr>
    </w:p>
    <w:p w14:paraId="408CC87F" w14:textId="7F2B4AD3" w:rsidR="009B4D5F" w:rsidRDefault="000D1D43" w:rsidP="002E2C39">
      <w:pPr>
        <w:rPr>
          <w:i/>
        </w:rPr>
      </w:pPr>
      <w:r>
        <w:t xml:space="preserve">En la Tabla 1 se muestran los resultados de los ensayos de flexión tres putos de las probetas de implantes de costillas onduladas. </w:t>
      </w:r>
    </w:p>
    <w:p w14:paraId="5612E016" w14:textId="0D31DA60" w:rsidR="0069357E" w:rsidRDefault="0069357E" w:rsidP="002E2C39"/>
    <w:p w14:paraId="6893DE76" w14:textId="5CE736C4" w:rsidR="0069357E" w:rsidRDefault="00D72BDA" w:rsidP="00D72BDA">
      <w:pPr>
        <w:pStyle w:val="TablaTtulo"/>
        <w:spacing w:before="0" w:after="200"/>
      </w:pPr>
      <w:r w:rsidRPr="009C2728">
        <w:t xml:space="preserve">Tabla </w:t>
      </w:r>
      <w:r w:rsidR="007A57B3">
        <w:fldChar w:fldCharType="begin"/>
      </w:r>
      <w:r w:rsidR="007A57B3">
        <w:instrText xml:space="preserve"> SEQ Tabla \* ARABIC </w:instrText>
      </w:r>
      <w:r w:rsidR="007A57B3">
        <w:fldChar w:fldCharType="separate"/>
      </w:r>
      <w:r w:rsidR="00060941" w:rsidRPr="009C2728">
        <w:rPr>
          <w:noProof/>
        </w:rPr>
        <w:t>1</w:t>
      </w:r>
      <w:r w:rsidR="007A57B3">
        <w:rPr>
          <w:noProof/>
        </w:rPr>
        <w:fldChar w:fldCharType="end"/>
      </w:r>
      <w:r w:rsidRPr="009C2728">
        <w:t xml:space="preserve">. </w:t>
      </w:r>
      <w:r w:rsidR="00C9122D">
        <w:t>Resultados de los ensayos a flexión 3 puntos</w:t>
      </w:r>
      <w:r w:rsidRPr="009C2728">
        <w:t>.</w:t>
      </w:r>
    </w:p>
    <w:tbl>
      <w:tblPr>
        <w:tblStyle w:val="Tablaconcuadrcula"/>
        <w:tblW w:w="0" w:type="auto"/>
        <w:tblLook w:val="04A0" w:firstRow="1" w:lastRow="0" w:firstColumn="1" w:lastColumn="0" w:noHBand="0" w:noVBand="1"/>
      </w:tblPr>
      <w:tblGrid>
        <w:gridCol w:w="562"/>
        <w:gridCol w:w="567"/>
        <w:gridCol w:w="2127"/>
        <w:gridCol w:w="1101"/>
      </w:tblGrid>
      <w:tr w:rsidR="00C71FBB" w14:paraId="78863656" w14:textId="77777777" w:rsidTr="00B51158">
        <w:trPr>
          <w:trHeight w:val="258"/>
        </w:trPr>
        <w:tc>
          <w:tcPr>
            <w:tcW w:w="1129" w:type="dxa"/>
            <w:gridSpan w:val="2"/>
            <w:shd w:val="clear" w:color="auto" w:fill="E7E6E6" w:themeFill="background2"/>
          </w:tcPr>
          <w:p w14:paraId="67934372" w14:textId="3ED8A12F" w:rsidR="00C71FBB" w:rsidRDefault="00B51158" w:rsidP="00C71FBB">
            <w:pPr>
              <w:rPr>
                <w:noProof/>
                <w:lang w:eastAsia="es-CO"/>
              </w:rPr>
            </w:pPr>
            <w:r>
              <w:rPr>
                <w:noProof/>
                <w:lang w:eastAsia="es-CO"/>
              </w:rPr>
              <w:t>Probeta</w:t>
            </w:r>
          </w:p>
        </w:tc>
        <w:tc>
          <w:tcPr>
            <w:tcW w:w="2127" w:type="dxa"/>
            <w:shd w:val="clear" w:color="auto" w:fill="E7E6E6" w:themeFill="background2"/>
          </w:tcPr>
          <w:p w14:paraId="178F5877" w14:textId="1967664B" w:rsidR="00C71FBB" w:rsidRDefault="00B51158" w:rsidP="00C71FBB">
            <w:pPr>
              <w:rPr>
                <w:noProof/>
                <w:lang w:eastAsia="es-CO"/>
              </w:rPr>
            </w:pPr>
            <w:r>
              <w:rPr>
                <w:noProof/>
                <w:lang w:eastAsia="es-CO"/>
              </w:rPr>
              <w:t>Desplazamiento (mm)</w:t>
            </w:r>
          </w:p>
        </w:tc>
        <w:tc>
          <w:tcPr>
            <w:tcW w:w="1101" w:type="dxa"/>
            <w:shd w:val="clear" w:color="auto" w:fill="E7E6E6" w:themeFill="background2"/>
          </w:tcPr>
          <w:p w14:paraId="71417DDB" w14:textId="6F001238" w:rsidR="00C71FBB" w:rsidRDefault="00B51158" w:rsidP="00C71FBB">
            <w:pPr>
              <w:rPr>
                <w:noProof/>
                <w:lang w:eastAsia="es-CO"/>
              </w:rPr>
            </w:pPr>
            <w:r>
              <w:rPr>
                <w:noProof/>
                <w:lang w:eastAsia="es-CO"/>
              </w:rPr>
              <w:t>Fuerza (N)</w:t>
            </w:r>
          </w:p>
        </w:tc>
      </w:tr>
      <w:tr w:rsidR="00B51158" w14:paraId="4C0C7441" w14:textId="77777777" w:rsidTr="00B51158">
        <w:tc>
          <w:tcPr>
            <w:tcW w:w="562" w:type="dxa"/>
            <w:vMerge w:val="restart"/>
          </w:tcPr>
          <w:p w14:paraId="2D745806" w14:textId="77777777" w:rsidR="00B51158" w:rsidRDefault="00B51158" w:rsidP="00C71FBB">
            <w:pPr>
              <w:rPr>
                <w:noProof/>
                <w:lang w:eastAsia="es-CO"/>
              </w:rPr>
            </w:pPr>
          </w:p>
          <w:p w14:paraId="6DFF03E4" w14:textId="77777777" w:rsidR="00B51158" w:rsidRDefault="00B51158" w:rsidP="00C71FBB">
            <w:pPr>
              <w:rPr>
                <w:noProof/>
                <w:lang w:eastAsia="es-CO"/>
              </w:rPr>
            </w:pPr>
          </w:p>
          <w:p w14:paraId="4FDF8424" w14:textId="68767B58" w:rsidR="00B51158" w:rsidRPr="00B51158" w:rsidRDefault="00414AD3" w:rsidP="00C71FBB">
            <w:pPr>
              <w:rPr>
                <w:noProof/>
                <w:vertAlign w:val="subscript"/>
                <w:lang w:eastAsia="es-CO"/>
              </w:rPr>
            </w:pPr>
            <w:r>
              <w:rPr>
                <w:noProof/>
                <w:lang w:eastAsia="es-CO"/>
              </w:rPr>
              <w:t>M</w:t>
            </w:r>
            <w:r w:rsidR="00B51158">
              <w:rPr>
                <w:noProof/>
                <w:vertAlign w:val="subscript"/>
                <w:lang w:eastAsia="es-CO"/>
              </w:rPr>
              <w:t>1</w:t>
            </w:r>
          </w:p>
        </w:tc>
        <w:tc>
          <w:tcPr>
            <w:tcW w:w="567" w:type="dxa"/>
          </w:tcPr>
          <w:p w14:paraId="4CDD3F81" w14:textId="505D8E39" w:rsidR="00B51158" w:rsidRPr="00B51158" w:rsidRDefault="00B51158" w:rsidP="00C71FBB">
            <w:pPr>
              <w:rPr>
                <w:noProof/>
                <w:vertAlign w:val="subscript"/>
                <w:lang w:eastAsia="es-CO"/>
              </w:rPr>
            </w:pPr>
            <w:r>
              <w:rPr>
                <w:noProof/>
                <w:lang w:eastAsia="es-CO"/>
              </w:rPr>
              <w:t>A</w:t>
            </w:r>
            <w:r>
              <w:rPr>
                <w:noProof/>
                <w:vertAlign w:val="subscript"/>
                <w:lang w:eastAsia="es-CO"/>
              </w:rPr>
              <w:t>1</w:t>
            </w:r>
          </w:p>
        </w:tc>
        <w:tc>
          <w:tcPr>
            <w:tcW w:w="2127" w:type="dxa"/>
          </w:tcPr>
          <w:p w14:paraId="5EDA1D51" w14:textId="08FB7662" w:rsidR="00B51158" w:rsidRDefault="00B51158" w:rsidP="00C9122D">
            <w:pPr>
              <w:jc w:val="center"/>
              <w:rPr>
                <w:noProof/>
                <w:lang w:eastAsia="es-CO"/>
              </w:rPr>
            </w:pPr>
            <w:r>
              <w:rPr>
                <w:noProof/>
                <w:lang w:eastAsia="es-CO"/>
              </w:rPr>
              <w:t>8,1</w:t>
            </w:r>
          </w:p>
        </w:tc>
        <w:tc>
          <w:tcPr>
            <w:tcW w:w="1101" w:type="dxa"/>
          </w:tcPr>
          <w:p w14:paraId="70A38404" w14:textId="5A08EBDE" w:rsidR="00B51158" w:rsidRDefault="00B51158" w:rsidP="00C9122D">
            <w:pPr>
              <w:jc w:val="center"/>
              <w:rPr>
                <w:noProof/>
                <w:lang w:eastAsia="es-CO"/>
              </w:rPr>
            </w:pPr>
            <w:r>
              <w:rPr>
                <w:noProof/>
                <w:lang w:eastAsia="es-CO"/>
              </w:rPr>
              <w:t>269</w:t>
            </w:r>
          </w:p>
        </w:tc>
      </w:tr>
      <w:tr w:rsidR="00B51158" w14:paraId="0DC7E042" w14:textId="77777777" w:rsidTr="00B51158">
        <w:tc>
          <w:tcPr>
            <w:tcW w:w="562" w:type="dxa"/>
            <w:vMerge/>
          </w:tcPr>
          <w:p w14:paraId="14D4C38C" w14:textId="77777777" w:rsidR="00B51158" w:rsidRDefault="00B51158" w:rsidP="00C71FBB">
            <w:pPr>
              <w:rPr>
                <w:noProof/>
                <w:lang w:eastAsia="es-CO"/>
              </w:rPr>
            </w:pPr>
          </w:p>
        </w:tc>
        <w:tc>
          <w:tcPr>
            <w:tcW w:w="567" w:type="dxa"/>
          </w:tcPr>
          <w:p w14:paraId="415E94D8" w14:textId="19589B03" w:rsidR="00B51158" w:rsidRPr="00B51158" w:rsidRDefault="00B51158" w:rsidP="00C71FBB">
            <w:pPr>
              <w:rPr>
                <w:noProof/>
                <w:vertAlign w:val="subscript"/>
                <w:lang w:eastAsia="es-CO"/>
              </w:rPr>
            </w:pPr>
            <w:r>
              <w:rPr>
                <w:noProof/>
                <w:lang w:eastAsia="es-CO"/>
              </w:rPr>
              <w:t>A</w:t>
            </w:r>
            <w:r>
              <w:rPr>
                <w:noProof/>
                <w:vertAlign w:val="subscript"/>
                <w:lang w:eastAsia="es-CO"/>
              </w:rPr>
              <w:t>2</w:t>
            </w:r>
          </w:p>
        </w:tc>
        <w:tc>
          <w:tcPr>
            <w:tcW w:w="2127" w:type="dxa"/>
          </w:tcPr>
          <w:p w14:paraId="64810B24" w14:textId="15AEF40B" w:rsidR="00B51158" w:rsidRDefault="00B51158" w:rsidP="00C9122D">
            <w:pPr>
              <w:jc w:val="center"/>
              <w:rPr>
                <w:noProof/>
                <w:lang w:eastAsia="es-CO"/>
              </w:rPr>
            </w:pPr>
            <w:r>
              <w:rPr>
                <w:noProof/>
                <w:lang w:eastAsia="es-CO"/>
              </w:rPr>
              <w:t>9,4</w:t>
            </w:r>
          </w:p>
        </w:tc>
        <w:tc>
          <w:tcPr>
            <w:tcW w:w="1101" w:type="dxa"/>
          </w:tcPr>
          <w:p w14:paraId="45955AC4" w14:textId="28941806" w:rsidR="00B51158" w:rsidRDefault="00B51158" w:rsidP="00C9122D">
            <w:pPr>
              <w:jc w:val="center"/>
              <w:rPr>
                <w:noProof/>
                <w:lang w:eastAsia="es-CO"/>
              </w:rPr>
            </w:pPr>
            <w:r>
              <w:rPr>
                <w:noProof/>
                <w:lang w:eastAsia="es-CO"/>
              </w:rPr>
              <w:t>304</w:t>
            </w:r>
          </w:p>
        </w:tc>
      </w:tr>
      <w:tr w:rsidR="00B51158" w14:paraId="4300FFA9" w14:textId="77777777" w:rsidTr="00B51158">
        <w:tc>
          <w:tcPr>
            <w:tcW w:w="562" w:type="dxa"/>
            <w:vMerge/>
          </w:tcPr>
          <w:p w14:paraId="47F2E94A" w14:textId="77777777" w:rsidR="00B51158" w:rsidRDefault="00B51158" w:rsidP="00C71FBB">
            <w:pPr>
              <w:rPr>
                <w:noProof/>
                <w:lang w:eastAsia="es-CO"/>
              </w:rPr>
            </w:pPr>
          </w:p>
        </w:tc>
        <w:tc>
          <w:tcPr>
            <w:tcW w:w="567" w:type="dxa"/>
          </w:tcPr>
          <w:p w14:paraId="4CECA741" w14:textId="5346DC97" w:rsidR="00B51158" w:rsidRPr="00B51158" w:rsidRDefault="00B51158" w:rsidP="00C71FBB">
            <w:pPr>
              <w:rPr>
                <w:noProof/>
                <w:vertAlign w:val="subscript"/>
                <w:lang w:eastAsia="es-CO"/>
              </w:rPr>
            </w:pPr>
            <w:r>
              <w:rPr>
                <w:noProof/>
                <w:lang w:eastAsia="es-CO"/>
              </w:rPr>
              <w:t>B</w:t>
            </w:r>
            <w:r>
              <w:rPr>
                <w:noProof/>
                <w:vertAlign w:val="subscript"/>
                <w:lang w:eastAsia="es-CO"/>
              </w:rPr>
              <w:t>1</w:t>
            </w:r>
          </w:p>
        </w:tc>
        <w:tc>
          <w:tcPr>
            <w:tcW w:w="2127" w:type="dxa"/>
          </w:tcPr>
          <w:p w14:paraId="2DD94D9E" w14:textId="71BB1B52" w:rsidR="00B51158" w:rsidRDefault="00B51158" w:rsidP="00C9122D">
            <w:pPr>
              <w:jc w:val="center"/>
              <w:rPr>
                <w:noProof/>
                <w:lang w:eastAsia="es-CO"/>
              </w:rPr>
            </w:pPr>
            <w:r>
              <w:rPr>
                <w:noProof/>
                <w:lang w:eastAsia="es-CO"/>
              </w:rPr>
              <w:t>11,8</w:t>
            </w:r>
          </w:p>
        </w:tc>
        <w:tc>
          <w:tcPr>
            <w:tcW w:w="1101" w:type="dxa"/>
          </w:tcPr>
          <w:p w14:paraId="04837A8C" w14:textId="23AB98E3" w:rsidR="00B51158" w:rsidRDefault="00B51158" w:rsidP="00C9122D">
            <w:pPr>
              <w:jc w:val="center"/>
              <w:rPr>
                <w:noProof/>
                <w:lang w:eastAsia="es-CO"/>
              </w:rPr>
            </w:pPr>
            <w:r>
              <w:rPr>
                <w:noProof/>
                <w:lang w:eastAsia="es-CO"/>
              </w:rPr>
              <w:t>541</w:t>
            </w:r>
          </w:p>
        </w:tc>
      </w:tr>
      <w:tr w:rsidR="00B51158" w14:paraId="26641277" w14:textId="77777777" w:rsidTr="00B51158">
        <w:tc>
          <w:tcPr>
            <w:tcW w:w="562" w:type="dxa"/>
            <w:vMerge/>
          </w:tcPr>
          <w:p w14:paraId="185CD615" w14:textId="77777777" w:rsidR="00B51158" w:rsidRDefault="00B51158" w:rsidP="00C71FBB">
            <w:pPr>
              <w:rPr>
                <w:noProof/>
                <w:lang w:eastAsia="es-CO"/>
              </w:rPr>
            </w:pPr>
          </w:p>
        </w:tc>
        <w:tc>
          <w:tcPr>
            <w:tcW w:w="567" w:type="dxa"/>
          </w:tcPr>
          <w:p w14:paraId="3C8D9562" w14:textId="516463A5" w:rsidR="00B51158" w:rsidRPr="00B51158" w:rsidRDefault="00B51158" w:rsidP="00C71FBB">
            <w:pPr>
              <w:rPr>
                <w:noProof/>
                <w:vertAlign w:val="subscript"/>
                <w:lang w:eastAsia="es-CO"/>
              </w:rPr>
            </w:pPr>
            <w:r>
              <w:rPr>
                <w:noProof/>
                <w:lang w:eastAsia="es-CO"/>
              </w:rPr>
              <w:t>B</w:t>
            </w:r>
            <w:r>
              <w:rPr>
                <w:noProof/>
                <w:vertAlign w:val="subscript"/>
                <w:lang w:eastAsia="es-CO"/>
              </w:rPr>
              <w:t>2</w:t>
            </w:r>
          </w:p>
        </w:tc>
        <w:tc>
          <w:tcPr>
            <w:tcW w:w="2127" w:type="dxa"/>
          </w:tcPr>
          <w:p w14:paraId="1EA89B75" w14:textId="3E2BAC77" w:rsidR="00B51158" w:rsidRDefault="00B51158" w:rsidP="00C9122D">
            <w:pPr>
              <w:jc w:val="center"/>
              <w:rPr>
                <w:noProof/>
                <w:lang w:eastAsia="es-CO"/>
              </w:rPr>
            </w:pPr>
            <w:r>
              <w:rPr>
                <w:noProof/>
                <w:lang w:eastAsia="es-CO"/>
              </w:rPr>
              <w:t>8,9</w:t>
            </w:r>
          </w:p>
        </w:tc>
        <w:tc>
          <w:tcPr>
            <w:tcW w:w="1101" w:type="dxa"/>
          </w:tcPr>
          <w:p w14:paraId="45609C96" w14:textId="032D2ADD" w:rsidR="00B51158" w:rsidRDefault="00B51158" w:rsidP="00C9122D">
            <w:pPr>
              <w:jc w:val="center"/>
              <w:rPr>
                <w:noProof/>
                <w:lang w:eastAsia="es-CO"/>
              </w:rPr>
            </w:pPr>
            <w:r>
              <w:rPr>
                <w:noProof/>
                <w:lang w:eastAsia="es-CO"/>
              </w:rPr>
              <w:t>292</w:t>
            </w:r>
          </w:p>
        </w:tc>
      </w:tr>
      <w:tr w:rsidR="00B51158" w14:paraId="17A5AECD" w14:textId="77777777" w:rsidTr="00B51158">
        <w:tc>
          <w:tcPr>
            <w:tcW w:w="562" w:type="dxa"/>
            <w:vMerge/>
          </w:tcPr>
          <w:p w14:paraId="68252F40" w14:textId="77777777" w:rsidR="00B51158" w:rsidRDefault="00B51158" w:rsidP="00C71FBB">
            <w:pPr>
              <w:rPr>
                <w:noProof/>
                <w:lang w:eastAsia="es-CO"/>
              </w:rPr>
            </w:pPr>
          </w:p>
        </w:tc>
        <w:tc>
          <w:tcPr>
            <w:tcW w:w="567" w:type="dxa"/>
          </w:tcPr>
          <w:p w14:paraId="7592AA26" w14:textId="1FD1FAE1" w:rsidR="00B51158" w:rsidRPr="00B51158" w:rsidRDefault="00B51158" w:rsidP="00C71FBB">
            <w:pPr>
              <w:rPr>
                <w:noProof/>
                <w:vertAlign w:val="subscript"/>
                <w:lang w:eastAsia="es-CO"/>
              </w:rPr>
            </w:pPr>
            <w:r>
              <w:rPr>
                <w:noProof/>
                <w:lang w:eastAsia="es-CO"/>
              </w:rPr>
              <w:t>C</w:t>
            </w:r>
            <w:r>
              <w:rPr>
                <w:noProof/>
                <w:vertAlign w:val="subscript"/>
                <w:lang w:eastAsia="es-CO"/>
              </w:rPr>
              <w:t>1</w:t>
            </w:r>
          </w:p>
        </w:tc>
        <w:tc>
          <w:tcPr>
            <w:tcW w:w="2127" w:type="dxa"/>
          </w:tcPr>
          <w:p w14:paraId="16967655" w14:textId="4DC0B114" w:rsidR="00B51158" w:rsidRDefault="00B51158" w:rsidP="00C9122D">
            <w:pPr>
              <w:jc w:val="center"/>
              <w:rPr>
                <w:noProof/>
                <w:lang w:eastAsia="es-CO"/>
              </w:rPr>
            </w:pPr>
            <w:r>
              <w:rPr>
                <w:noProof/>
                <w:lang w:eastAsia="es-CO"/>
              </w:rPr>
              <w:t>9,9</w:t>
            </w:r>
          </w:p>
        </w:tc>
        <w:tc>
          <w:tcPr>
            <w:tcW w:w="1101" w:type="dxa"/>
          </w:tcPr>
          <w:p w14:paraId="25465E8B" w14:textId="55E354D3" w:rsidR="00B51158" w:rsidRDefault="00B51158" w:rsidP="00C9122D">
            <w:pPr>
              <w:jc w:val="center"/>
              <w:rPr>
                <w:noProof/>
                <w:lang w:eastAsia="es-CO"/>
              </w:rPr>
            </w:pPr>
            <w:r>
              <w:rPr>
                <w:noProof/>
                <w:lang w:eastAsia="es-CO"/>
              </w:rPr>
              <w:t>391</w:t>
            </w:r>
          </w:p>
        </w:tc>
      </w:tr>
      <w:tr w:rsidR="00B51158" w14:paraId="5A6B144A" w14:textId="77777777" w:rsidTr="00B51158">
        <w:tc>
          <w:tcPr>
            <w:tcW w:w="562" w:type="dxa"/>
            <w:vMerge/>
          </w:tcPr>
          <w:p w14:paraId="21B1E454" w14:textId="77777777" w:rsidR="00B51158" w:rsidRDefault="00B51158" w:rsidP="00C71FBB">
            <w:pPr>
              <w:rPr>
                <w:noProof/>
                <w:lang w:eastAsia="es-CO"/>
              </w:rPr>
            </w:pPr>
          </w:p>
        </w:tc>
        <w:tc>
          <w:tcPr>
            <w:tcW w:w="567" w:type="dxa"/>
          </w:tcPr>
          <w:p w14:paraId="40913C90" w14:textId="02D46DE9" w:rsidR="00B51158" w:rsidRPr="00B51158" w:rsidRDefault="00B51158" w:rsidP="00C71FBB">
            <w:pPr>
              <w:rPr>
                <w:noProof/>
                <w:vertAlign w:val="subscript"/>
                <w:lang w:eastAsia="es-CO"/>
              </w:rPr>
            </w:pPr>
            <w:r>
              <w:rPr>
                <w:noProof/>
                <w:lang w:eastAsia="es-CO"/>
              </w:rPr>
              <w:t>C</w:t>
            </w:r>
            <w:r>
              <w:rPr>
                <w:noProof/>
                <w:vertAlign w:val="subscript"/>
                <w:lang w:eastAsia="es-CO"/>
              </w:rPr>
              <w:t>2</w:t>
            </w:r>
          </w:p>
        </w:tc>
        <w:tc>
          <w:tcPr>
            <w:tcW w:w="2127" w:type="dxa"/>
          </w:tcPr>
          <w:p w14:paraId="1ECD362F" w14:textId="36955AE1" w:rsidR="00B51158" w:rsidRDefault="00B51158" w:rsidP="00C9122D">
            <w:pPr>
              <w:jc w:val="center"/>
              <w:rPr>
                <w:noProof/>
                <w:lang w:eastAsia="es-CO"/>
              </w:rPr>
            </w:pPr>
            <w:r>
              <w:rPr>
                <w:noProof/>
                <w:lang w:eastAsia="es-CO"/>
              </w:rPr>
              <w:t>10,5</w:t>
            </w:r>
          </w:p>
        </w:tc>
        <w:tc>
          <w:tcPr>
            <w:tcW w:w="1101" w:type="dxa"/>
          </w:tcPr>
          <w:p w14:paraId="41A462B2" w14:textId="041362E0" w:rsidR="00B51158" w:rsidRDefault="00B51158" w:rsidP="00C9122D">
            <w:pPr>
              <w:jc w:val="center"/>
              <w:rPr>
                <w:noProof/>
                <w:lang w:eastAsia="es-CO"/>
              </w:rPr>
            </w:pPr>
            <w:r>
              <w:rPr>
                <w:noProof/>
                <w:lang w:eastAsia="es-CO"/>
              </w:rPr>
              <w:t>467</w:t>
            </w:r>
          </w:p>
        </w:tc>
      </w:tr>
      <w:tr w:rsidR="00B51158" w14:paraId="0223C0A6" w14:textId="77777777" w:rsidTr="00B51158">
        <w:tc>
          <w:tcPr>
            <w:tcW w:w="562" w:type="dxa"/>
            <w:vMerge w:val="restart"/>
          </w:tcPr>
          <w:p w14:paraId="5B564F82" w14:textId="77777777" w:rsidR="00B51158" w:rsidRDefault="00B51158" w:rsidP="00B51158">
            <w:pPr>
              <w:rPr>
                <w:noProof/>
                <w:lang w:eastAsia="es-CO"/>
              </w:rPr>
            </w:pPr>
          </w:p>
          <w:p w14:paraId="721B1228" w14:textId="77777777" w:rsidR="00B51158" w:rsidRDefault="00B51158" w:rsidP="00B51158">
            <w:pPr>
              <w:rPr>
                <w:noProof/>
                <w:lang w:eastAsia="es-CO"/>
              </w:rPr>
            </w:pPr>
          </w:p>
          <w:p w14:paraId="4A2F99B5" w14:textId="62167D3A" w:rsidR="00B51158" w:rsidRPr="00B51158" w:rsidRDefault="00414AD3" w:rsidP="00B51158">
            <w:pPr>
              <w:rPr>
                <w:noProof/>
                <w:vertAlign w:val="subscript"/>
                <w:lang w:eastAsia="es-CO"/>
              </w:rPr>
            </w:pPr>
            <w:r>
              <w:rPr>
                <w:noProof/>
                <w:lang w:eastAsia="es-CO"/>
              </w:rPr>
              <w:t>M</w:t>
            </w:r>
            <w:r w:rsidR="00B51158">
              <w:rPr>
                <w:noProof/>
                <w:vertAlign w:val="subscript"/>
                <w:lang w:eastAsia="es-CO"/>
              </w:rPr>
              <w:t>2</w:t>
            </w:r>
          </w:p>
        </w:tc>
        <w:tc>
          <w:tcPr>
            <w:tcW w:w="567" w:type="dxa"/>
          </w:tcPr>
          <w:p w14:paraId="1F28872D" w14:textId="335C01CA" w:rsidR="00B51158" w:rsidRDefault="00B51158" w:rsidP="00B51158">
            <w:pPr>
              <w:rPr>
                <w:noProof/>
                <w:lang w:eastAsia="es-CO"/>
              </w:rPr>
            </w:pPr>
            <w:r>
              <w:rPr>
                <w:noProof/>
                <w:lang w:eastAsia="es-CO"/>
              </w:rPr>
              <w:t>A</w:t>
            </w:r>
            <w:r>
              <w:rPr>
                <w:noProof/>
                <w:vertAlign w:val="subscript"/>
                <w:lang w:eastAsia="es-CO"/>
              </w:rPr>
              <w:t>1</w:t>
            </w:r>
          </w:p>
        </w:tc>
        <w:tc>
          <w:tcPr>
            <w:tcW w:w="2127" w:type="dxa"/>
          </w:tcPr>
          <w:p w14:paraId="70D69BB1" w14:textId="4F1C4F7D" w:rsidR="00B51158" w:rsidRDefault="00B51158" w:rsidP="00C9122D">
            <w:pPr>
              <w:jc w:val="center"/>
              <w:rPr>
                <w:noProof/>
                <w:lang w:eastAsia="es-CO"/>
              </w:rPr>
            </w:pPr>
            <w:r>
              <w:rPr>
                <w:noProof/>
                <w:lang w:eastAsia="es-CO"/>
              </w:rPr>
              <w:t>17,8</w:t>
            </w:r>
          </w:p>
        </w:tc>
        <w:tc>
          <w:tcPr>
            <w:tcW w:w="1101" w:type="dxa"/>
          </w:tcPr>
          <w:p w14:paraId="741FC70A" w14:textId="68B08E9D" w:rsidR="00B51158" w:rsidRDefault="00B51158" w:rsidP="00C9122D">
            <w:pPr>
              <w:jc w:val="center"/>
              <w:rPr>
                <w:noProof/>
                <w:lang w:eastAsia="es-CO"/>
              </w:rPr>
            </w:pPr>
            <w:r>
              <w:rPr>
                <w:noProof/>
                <w:lang w:eastAsia="es-CO"/>
              </w:rPr>
              <w:t>196</w:t>
            </w:r>
          </w:p>
        </w:tc>
      </w:tr>
      <w:tr w:rsidR="00B51158" w14:paraId="23A62DA7" w14:textId="77777777" w:rsidTr="00B51158">
        <w:tc>
          <w:tcPr>
            <w:tcW w:w="562" w:type="dxa"/>
            <w:vMerge/>
          </w:tcPr>
          <w:p w14:paraId="30A25714" w14:textId="77777777" w:rsidR="00B51158" w:rsidRDefault="00B51158" w:rsidP="00B51158">
            <w:pPr>
              <w:rPr>
                <w:noProof/>
                <w:lang w:eastAsia="es-CO"/>
              </w:rPr>
            </w:pPr>
          </w:p>
        </w:tc>
        <w:tc>
          <w:tcPr>
            <w:tcW w:w="567" w:type="dxa"/>
          </w:tcPr>
          <w:p w14:paraId="5EF36BA3" w14:textId="6BBD667E" w:rsidR="00B51158" w:rsidRDefault="00B51158" w:rsidP="00B51158">
            <w:pPr>
              <w:rPr>
                <w:noProof/>
                <w:lang w:eastAsia="es-CO"/>
              </w:rPr>
            </w:pPr>
            <w:r>
              <w:rPr>
                <w:noProof/>
                <w:lang w:eastAsia="es-CO"/>
              </w:rPr>
              <w:t>A</w:t>
            </w:r>
            <w:r>
              <w:rPr>
                <w:noProof/>
                <w:vertAlign w:val="subscript"/>
                <w:lang w:eastAsia="es-CO"/>
              </w:rPr>
              <w:t>2</w:t>
            </w:r>
          </w:p>
        </w:tc>
        <w:tc>
          <w:tcPr>
            <w:tcW w:w="2127" w:type="dxa"/>
          </w:tcPr>
          <w:p w14:paraId="3B754719" w14:textId="4930C6A9" w:rsidR="00B51158" w:rsidRDefault="00B51158" w:rsidP="00C9122D">
            <w:pPr>
              <w:jc w:val="center"/>
              <w:rPr>
                <w:noProof/>
                <w:lang w:eastAsia="es-CO"/>
              </w:rPr>
            </w:pPr>
            <w:r>
              <w:rPr>
                <w:noProof/>
                <w:lang w:eastAsia="es-CO"/>
              </w:rPr>
              <w:t>17,6</w:t>
            </w:r>
          </w:p>
        </w:tc>
        <w:tc>
          <w:tcPr>
            <w:tcW w:w="1101" w:type="dxa"/>
          </w:tcPr>
          <w:p w14:paraId="1D355FBA" w14:textId="25AD2FB3" w:rsidR="00B51158" w:rsidRDefault="00B51158" w:rsidP="00C9122D">
            <w:pPr>
              <w:jc w:val="center"/>
              <w:rPr>
                <w:noProof/>
                <w:lang w:eastAsia="es-CO"/>
              </w:rPr>
            </w:pPr>
            <w:r>
              <w:rPr>
                <w:noProof/>
                <w:lang w:eastAsia="es-CO"/>
              </w:rPr>
              <w:t>178</w:t>
            </w:r>
          </w:p>
        </w:tc>
      </w:tr>
      <w:tr w:rsidR="00B51158" w14:paraId="485AD6D3" w14:textId="77777777" w:rsidTr="00B51158">
        <w:tc>
          <w:tcPr>
            <w:tcW w:w="562" w:type="dxa"/>
            <w:vMerge/>
          </w:tcPr>
          <w:p w14:paraId="21930E89" w14:textId="77777777" w:rsidR="00B51158" w:rsidRDefault="00B51158" w:rsidP="00B51158">
            <w:pPr>
              <w:rPr>
                <w:noProof/>
                <w:lang w:eastAsia="es-CO"/>
              </w:rPr>
            </w:pPr>
          </w:p>
        </w:tc>
        <w:tc>
          <w:tcPr>
            <w:tcW w:w="567" w:type="dxa"/>
          </w:tcPr>
          <w:p w14:paraId="21A15BF6" w14:textId="5C11CDE2" w:rsidR="00B51158" w:rsidRDefault="00B51158" w:rsidP="00B51158">
            <w:pPr>
              <w:rPr>
                <w:noProof/>
                <w:lang w:eastAsia="es-CO"/>
              </w:rPr>
            </w:pPr>
            <w:r>
              <w:rPr>
                <w:noProof/>
                <w:lang w:eastAsia="es-CO"/>
              </w:rPr>
              <w:t>B</w:t>
            </w:r>
            <w:r>
              <w:rPr>
                <w:noProof/>
                <w:vertAlign w:val="subscript"/>
                <w:lang w:eastAsia="es-CO"/>
              </w:rPr>
              <w:t>1</w:t>
            </w:r>
          </w:p>
        </w:tc>
        <w:tc>
          <w:tcPr>
            <w:tcW w:w="2127" w:type="dxa"/>
          </w:tcPr>
          <w:p w14:paraId="4651BD11" w14:textId="54CBC7DD" w:rsidR="00B51158" w:rsidRDefault="00B51158" w:rsidP="00C9122D">
            <w:pPr>
              <w:jc w:val="center"/>
              <w:rPr>
                <w:noProof/>
                <w:lang w:eastAsia="es-CO"/>
              </w:rPr>
            </w:pPr>
            <w:r>
              <w:rPr>
                <w:noProof/>
                <w:lang w:eastAsia="es-CO"/>
              </w:rPr>
              <w:t>23,2</w:t>
            </w:r>
          </w:p>
        </w:tc>
        <w:tc>
          <w:tcPr>
            <w:tcW w:w="1101" w:type="dxa"/>
          </w:tcPr>
          <w:p w14:paraId="48CF00B4" w14:textId="42F3D64B" w:rsidR="00B51158" w:rsidRDefault="00B51158" w:rsidP="00C9122D">
            <w:pPr>
              <w:jc w:val="center"/>
              <w:rPr>
                <w:noProof/>
                <w:lang w:eastAsia="es-CO"/>
              </w:rPr>
            </w:pPr>
            <w:r>
              <w:rPr>
                <w:noProof/>
                <w:lang w:eastAsia="es-CO"/>
              </w:rPr>
              <w:t>282</w:t>
            </w:r>
          </w:p>
        </w:tc>
      </w:tr>
      <w:tr w:rsidR="00B51158" w14:paraId="70D2843E" w14:textId="77777777" w:rsidTr="00B51158">
        <w:tc>
          <w:tcPr>
            <w:tcW w:w="562" w:type="dxa"/>
            <w:vMerge/>
          </w:tcPr>
          <w:p w14:paraId="6CCEC42F" w14:textId="77777777" w:rsidR="00B51158" w:rsidRDefault="00B51158" w:rsidP="00B51158">
            <w:pPr>
              <w:rPr>
                <w:noProof/>
                <w:lang w:eastAsia="es-CO"/>
              </w:rPr>
            </w:pPr>
          </w:p>
        </w:tc>
        <w:tc>
          <w:tcPr>
            <w:tcW w:w="567" w:type="dxa"/>
          </w:tcPr>
          <w:p w14:paraId="534940D9" w14:textId="32143656" w:rsidR="00B51158" w:rsidRDefault="00B51158" w:rsidP="00B51158">
            <w:pPr>
              <w:rPr>
                <w:noProof/>
                <w:lang w:eastAsia="es-CO"/>
              </w:rPr>
            </w:pPr>
            <w:r>
              <w:rPr>
                <w:noProof/>
                <w:lang w:eastAsia="es-CO"/>
              </w:rPr>
              <w:t>B</w:t>
            </w:r>
            <w:r>
              <w:rPr>
                <w:noProof/>
                <w:vertAlign w:val="subscript"/>
                <w:lang w:eastAsia="es-CO"/>
              </w:rPr>
              <w:t>2</w:t>
            </w:r>
          </w:p>
        </w:tc>
        <w:tc>
          <w:tcPr>
            <w:tcW w:w="2127" w:type="dxa"/>
          </w:tcPr>
          <w:p w14:paraId="3C49B5C0" w14:textId="28C49807" w:rsidR="00B51158" w:rsidRDefault="00C9122D" w:rsidP="00C9122D">
            <w:pPr>
              <w:jc w:val="center"/>
              <w:rPr>
                <w:noProof/>
                <w:lang w:eastAsia="es-CO"/>
              </w:rPr>
            </w:pPr>
            <w:r>
              <w:rPr>
                <w:noProof/>
                <w:lang w:eastAsia="es-CO"/>
              </w:rPr>
              <w:t>19,3</w:t>
            </w:r>
          </w:p>
        </w:tc>
        <w:tc>
          <w:tcPr>
            <w:tcW w:w="1101" w:type="dxa"/>
          </w:tcPr>
          <w:p w14:paraId="72CE5652" w14:textId="01285FA9" w:rsidR="00B51158" w:rsidRDefault="00C9122D" w:rsidP="00C9122D">
            <w:pPr>
              <w:jc w:val="center"/>
              <w:rPr>
                <w:noProof/>
                <w:lang w:eastAsia="es-CO"/>
              </w:rPr>
            </w:pPr>
            <w:r>
              <w:rPr>
                <w:noProof/>
                <w:lang w:eastAsia="es-CO"/>
              </w:rPr>
              <w:t>232</w:t>
            </w:r>
          </w:p>
        </w:tc>
      </w:tr>
      <w:tr w:rsidR="00B51158" w14:paraId="47030A54" w14:textId="77777777" w:rsidTr="00B51158">
        <w:tc>
          <w:tcPr>
            <w:tcW w:w="562" w:type="dxa"/>
            <w:vMerge/>
          </w:tcPr>
          <w:p w14:paraId="477A44AD" w14:textId="77777777" w:rsidR="00B51158" w:rsidRDefault="00B51158" w:rsidP="00B51158">
            <w:pPr>
              <w:rPr>
                <w:noProof/>
                <w:lang w:eastAsia="es-CO"/>
              </w:rPr>
            </w:pPr>
          </w:p>
        </w:tc>
        <w:tc>
          <w:tcPr>
            <w:tcW w:w="567" w:type="dxa"/>
          </w:tcPr>
          <w:p w14:paraId="38A9724C" w14:textId="4C7555E9" w:rsidR="00B51158" w:rsidRDefault="00B51158" w:rsidP="00B51158">
            <w:pPr>
              <w:rPr>
                <w:noProof/>
                <w:lang w:eastAsia="es-CO"/>
              </w:rPr>
            </w:pPr>
            <w:r>
              <w:rPr>
                <w:noProof/>
                <w:lang w:eastAsia="es-CO"/>
              </w:rPr>
              <w:t>C</w:t>
            </w:r>
            <w:r>
              <w:rPr>
                <w:noProof/>
                <w:vertAlign w:val="subscript"/>
                <w:lang w:eastAsia="es-CO"/>
              </w:rPr>
              <w:t>1</w:t>
            </w:r>
          </w:p>
        </w:tc>
        <w:tc>
          <w:tcPr>
            <w:tcW w:w="2127" w:type="dxa"/>
          </w:tcPr>
          <w:p w14:paraId="57929218" w14:textId="337F2EB8" w:rsidR="00B51158" w:rsidRDefault="00B51158" w:rsidP="00C9122D">
            <w:pPr>
              <w:jc w:val="center"/>
              <w:rPr>
                <w:noProof/>
                <w:lang w:eastAsia="es-CO"/>
              </w:rPr>
            </w:pPr>
            <w:r>
              <w:rPr>
                <w:noProof/>
                <w:lang w:eastAsia="es-CO"/>
              </w:rPr>
              <w:t>18,3</w:t>
            </w:r>
          </w:p>
        </w:tc>
        <w:tc>
          <w:tcPr>
            <w:tcW w:w="1101" w:type="dxa"/>
          </w:tcPr>
          <w:p w14:paraId="2CFB7D4F" w14:textId="70D4A11E" w:rsidR="00B51158" w:rsidRDefault="00B51158" w:rsidP="00C9122D">
            <w:pPr>
              <w:jc w:val="center"/>
              <w:rPr>
                <w:noProof/>
                <w:lang w:eastAsia="es-CO"/>
              </w:rPr>
            </w:pPr>
            <w:r>
              <w:rPr>
                <w:noProof/>
                <w:lang w:eastAsia="es-CO"/>
              </w:rPr>
              <w:t>200</w:t>
            </w:r>
          </w:p>
        </w:tc>
      </w:tr>
      <w:tr w:rsidR="00B51158" w14:paraId="4AB9AD5E" w14:textId="77777777" w:rsidTr="00B51158">
        <w:tc>
          <w:tcPr>
            <w:tcW w:w="562" w:type="dxa"/>
            <w:vMerge/>
          </w:tcPr>
          <w:p w14:paraId="08173368" w14:textId="77777777" w:rsidR="00B51158" w:rsidRDefault="00B51158" w:rsidP="00B51158">
            <w:pPr>
              <w:rPr>
                <w:noProof/>
                <w:lang w:eastAsia="es-CO"/>
              </w:rPr>
            </w:pPr>
          </w:p>
        </w:tc>
        <w:tc>
          <w:tcPr>
            <w:tcW w:w="567" w:type="dxa"/>
          </w:tcPr>
          <w:p w14:paraId="7D1BD07A" w14:textId="4C6DAF39" w:rsidR="00B51158" w:rsidRDefault="00B51158" w:rsidP="00B51158">
            <w:pPr>
              <w:rPr>
                <w:noProof/>
                <w:lang w:eastAsia="es-CO"/>
              </w:rPr>
            </w:pPr>
            <w:r>
              <w:rPr>
                <w:noProof/>
                <w:lang w:eastAsia="es-CO"/>
              </w:rPr>
              <w:t>C</w:t>
            </w:r>
            <w:r>
              <w:rPr>
                <w:noProof/>
                <w:vertAlign w:val="subscript"/>
                <w:lang w:eastAsia="es-CO"/>
              </w:rPr>
              <w:t>2</w:t>
            </w:r>
          </w:p>
        </w:tc>
        <w:tc>
          <w:tcPr>
            <w:tcW w:w="2127" w:type="dxa"/>
          </w:tcPr>
          <w:p w14:paraId="2F19E543" w14:textId="5E727690" w:rsidR="00B51158" w:rsidRDefault="00B51158" w:rsidP="00C9122D">
            <w:pPr>
              <w:jc w:val="center"/>
              <w:rPr>
                <w:noProof/>
                <w:lang w:eastAsia="es-CO"/>
              </w:rPr>
            </w:pPr>
            <w:r>
              <w:rPr>
                <w:noProof/>
                <w:lang w:eastAsia="es-CO"/>
              </w:rPr>
              <w:t>20,9</w:t>
            </w:r>
          </w:p>
        </w:tc>
        <w:tc>
          <w:tcPr>
            <w:tcW w:w="1101" w:type="dxa"/>
          </w:tcPr>
          <w:p w14:paraId="0F7D0872" w14:textId="7AA19EEE" w:rsidR="00B51158" w:rsidRDefault="00B51158" w:rsidP="00C9122D">
            <w:pPr>
              <w:jc w:val="center"/>
              <w:rPr>
                <w:noProof/>
                <w:lang w:eastAsia="es-CO"/>
              </w:rPr>
            </w:pPr>
            <w:r>
              <w:rPr>
                <w:noProof/>
                <w:lang w:eastAsia="es-CO"/>
              </w:rPr>
              <w:t>234</w:t>
            </w:r>
          </w:p>
        </w:tc>
      </w:tr>
    </w:tbl>
    <w:p w14:paraId="405141FF" w14:textId="77777777" w:rsidR="00414AD3" w:rsidRDefault="00414AD3" w:rsidP="00414AD3">
      <w:pPr>
        <w:rPr>
          <w:noProof/>
          <w:lang w:eastAsia="es-CO"/>
        </w:rPr>
      </w:pPr>
    </w:p>
    <w:p w14:paraId="473A1AAC" w14:textId="4ACFB10B" w:rsidR="00414AD3" w:rsidRDefault="00414AD3" w:rsidP="00414AD3">
      <w:pPr>
        <w:rPr>
          <w:noProof/>
          <w:lang w:eastAsia="es-CO"/>
        </w:rPr>
      </w:pPr>
      <w:r>
        <w:rPr>
          <w:noProof/>
          <w:lang w:eastAsia="es-CO"/>
        </w:rPr>
        <w:t>De la Tabla 1 se puede</w:t>
      </w:r>
      <w:r w:rsidRPr="00510D0D">
        <w:rPr>
          <w:noProof/>
          <w:lang w:eastAsia="es-CO"/>
        </w:rPr>
        <w:t xml:space="preserve"> observar que existen tendencias diferentes entre las probetas que vienen de las distintas bandejas de impresión. Las </w:t>
      </w:r>
      <w:r>
        <w:rPr>
          <w:noProof/>
          <w:lang w:eastAsia="es-CO"/>
        </w:rPr>
        <w:t>probetas</w:t>
      </w:r>
      <w:r w:rsidRPr="00510D0D">
        <w:rPr>
          <w:noProof/>
          <w:lang w:eastAsia="es-CO"/>
        </w:rPr>
        <w:t xml:space="preserve"> denominadas</w:t>
      </w:r>
      <w:r>
        <w:rPr>
          <w:noProof/>
          <w:lang w:eastAsia="es-CO"/>
        </w:rPr>
        <w:t xml:space="preserve"> M</w:t>
      </w:r>
      <w:r w:rsidRPr="00510D0D">
        <w:rPr>
          <w:noProof/>
          <w:vertAlign w:val="subscript"/>
          <w:lang w:eastAsia="es-CO"/>
        </w:rPr>
        <w:t>1</w:t>
      </w:r>
      <w:r>
        <w:rPr>
          <w:noProof/>
          <w:lang w:eastAsia="es-CO"/>
        </w:rPr>
        <w:t>, soportan mayores esfuerzos y</w:t>
      </w:r>
      <w:r w:rsidRPr="00510D0D">
        <w:rPr>
          <w:noProof/>
          <w:lang w:eastAsia="es-CO"/>
        </w:rPr>
        <w:t xml:space="preserve"> sufren muchas menos deformaciones</w:t>
      </w:r>
      <w:r>
        <w:rPr>
          <w:noProof/>
          <w:lang w:eastAsia="es-CO"/>
        </w:rPr>
        <w:t xml:space="preserve"> que las M</w:t>
      </w:r>
      <w:r>
        <w:rPr>
          <w:noProof/>
          <w:vertAlign w:val="subscript"/>
          <w:lang w:eastAsia="es-CO"/>
        </w:rPr>
        <w:t>2</w:t>
      </w:r>
      <w:r w:rsidRPr="00510D0D">
        <w:rPr>
          <w:noProof/>
          <w:lang w:eastAsia="es-CO"/>
        </w:rPr>
        <w:t xml:space="preserve">, </w:t>
      </w:r>
      <w:r>
        <w:rPr>
          <w:noProof/>
          <w:lang w:eastAsia="es-CO"/>
        </w:rPr>
        <w:t>es decir,</w:t>
      </w:r>
      <w:r w:rsidR="00A04AC6">
        <w:rPr>
          <w:noProof/>
          <w:lang w:eastAsia="es-CO"/>
        </w:rPr>
        <w:t xml:space="preserve"> </w:t>
      </w:r>
      <w:r w:rsidRPr="00510D0D">
        <w:rPr>
          <w:noProof/>
          <w:lang w:eastAsia="es-CO"/>
        </w:rPr>
        <w:t>son menos flexibles.</w:t>
      </w:r>
      <w:r>
        <w:rPr>
          <w:noProof/>
          <w:lang w:eastAsia="es-CO"/>
        </w:rPr>
        <w:t xml:space="preserve"> Esto se puede deber a que las probetas</w:t>
      </w:r>
      <w:r w:rsidRPr="00512BE5">
        <w:rPr>
          <w:noProof/>
          <w:lang w:eastAsia="es-CO"/>
        </w:rPr>
        <w:t xml:space="preserve"> fueron fabricadas con un espacio temporal de más de un mes. En este tiempo </w:t>
      </w:r>
      <w:r>
        <w:rPr>
          <w:noProof/>
          <w:lang w:eastAsia="es-CO"/>
        </w:rPr>
        <w:t xml:space="preserve">la </w:t>
      </w:r>
      <w:r w:rsidRPr="00512BE5">
        <w:rPr>
          <w:noProof/>
          <w:lang w:eastAsia="es-CO"/>
        </w:rPr>
        <w:t xml:space="preserve">impresión puede haber sufrido modificaciones que interfirieran en su calidad de impresión. </w:t>
      </w:r>
      <w:r>
        <w:rPr>
          <w:noProof/>
          <w:lang w:eastAsia="es-CO"/>
        </w:rPr>
        <w:t xml:space="preserve">Probablemen se deba a que en la tecnología </w:t>
      </w:r>
      <w:r>
        <w:rPr>
          <w:noProof/>
          <w:lang w:eastAsia="es-CO"/>
        </w:rPr>
        <w:lastRenderedPageBreak/>
        <w:t xml:space="preserve">de </w:t>
      </w:r>
      <w:r w:rsidR="00761B07">
        <w:rPr>
          <w:noProof/>
          <w:lang w:eastAsia="es-CO"/>
        </w:rPr>
        <w:t>EBM</w:t>
      </w:r>
      <w:r>
        <w:rPr>
          <w:noProof/>
          <w:lang w:eastAsia="es-CO"/>
        </w:rPr>
        <w:t xml:space="preserve"> se suele llevar a cabo reciclado del polvo de Ti-6Al-4V para que no se disparen los costes de fabricación. Se ha demostrado que las características químicas y mecánicas </w:t>
      </w:r>
      <w:r w:rsidR="006603DA">
        <w:rPr>
          <w:noProof/>
          <w:lang w:eastAsia="es-CO"/>
        </w:rPr>
        <w:t>de piezas</w:t>
      </w:r>
      <w:r>
        <w:rPr>
          <w:noProof/>
          <w:lang w:eastAsia="es-CO"/>
        </w:rPr>
        <w:t xml:space="preserve"> obtenidos con EBM cambian con </w:t>
      </w:r>
      <w:r w:rsidR="006603DA">
        <w:rPr>
          <w:noProof/>
          <w:lang w:eastAsia="es-CO"/>
        </w:rPr>
        <w:t>el</w:t>
      </w:r>
      <w:r>
        <w:rPr>
          <w:noProof/>
          <w:lang w:eastAsia="es-CO"/>
        </w:rPr>
        <w:t xml:space="preserve"> reciclado </w:t>
      </w:r>
      <w:r w:rsidR="006603DA">
        <w:rPr>
          <w:noProof/>
          <w:lang w:eastAsia="es-CO"/>
        </w:rPr>
        <w:t xml:space="preserve">del polvo </w:t>
      </w:r>
      <w:r w:rsidR="009D3CC6">
        <w:rPr>
          <w:noProof/>
          <w:lang w:eastAsia="es-CO"/>
        </w:rPr>
        <w:fldChar w:fldCharType="begin" w:fldLock="1"/>
      </w:r>
      <w:r w:rsidR="004F1309">
        <w:rPr>
          <w:noProof/>
          <w:lang w:eastAsia="es-CO"/>
        </w:rPr>
        <w:instrText>ADDIN CSL_CITATION {"citationItems":[{"id":"ITEM-1","itemData":{"DOI":"10.1016/j.addma.2018.06.003","ISSN":"22148604","abstract":"Additive manufacturing (AM), also called 3D-printing, is an innovative technology, as the printing of objects is performed by layer-by-layer deposition. A wide variety of materials can be used to produce a variety of shapes that cannot be achieved using any other technology. AM started as a prototyping in plastics, and now it is successfully implemented with metals. AM in metals, first of all, in Titanium alloys, offers the potential to not only generate net-shape, complex geometrical and light-weight objects, but also to achieve enhanced mechanical properties, even better than achieved by traditional mass production, like casting. However, the priority of achieving good non-porous microstructure and the desired mechanical properties is a challenge for the main fields of applications of Titanium AM, such as the aerospace industry and production of medical implants. Thus, the quality of the powder and standardization of the AM process are the top priority. The potential recycling of the Ti-6Al-4 V powder as an inextricable part of the AM process needs to be explored. The influence of powder recycling on Ti-6Al-4 V additive manufacturing, the correct number of cycles, the requirements of the recycling procedures, and possible post processing procedures – are still open questions. This research aims to answer these questions. Two identical test cylinder sets were printed, one from recycled powder and one from the new powder batch. The cylinders were printed by the Arcam EBM A2X machine using a start platform of 210 x 210 mm in size. Electron Beam Melting (EBM) is a well-known effective manufacturing process. This AM technology utilizes high power electron beam to produce layer-by-layer metal parts for various applications, such as fabrication of biomedical implants and aerospace components. The microstructure and mechanical properties of the printed specimens from the two sets (new and recycled Ti-6Al-4 V powder) were investigated before and after heat treatment.","author":[{"dropping-particle":"V.","family":"Popov","given":"Vladimir","non-dropping-particle":"","parse-names":false,"suffix":""},{"dropping-particle":"","family":"Katz-Demyanetz","given":"Alexander","non-dropping-particle":"","parse-names":false,"suffix":""},{"dropping-particle":"","family":"Garkun","given":"Andrey","non-dropping-particle":"","parse-names":false,"suffix":""},{"dropping-particle":"","family":"Bamberger","given":"Menachem","non-dropping-particle":"","parse-names":false,"suffix":""}],"container-title":"Additive Manufacturing","id":"ITEM-1","issue":"June","issued":{"date-parts":[["2018"]]},"page":"834-843","publisher":"Elsevier","title":"The effect of powder recycling on the mechanical properties and microstructure of electron beam melted Ti-6Al-4 V specimens","type":"article-journal","volume":"22"},"uris":["http://www.mendeley.com/documents/?uuid=e9a4b4ae-c64e-4c0e-b383-6011f2dffaba"]}],"mendeley":{"formattedCitation":"[6]","plainTextFormattedCitation":"[6]","previouslyFormattedCitation":"[6]"},"properties":{"noteIndex":0},"schema":"https://github.com/citation-style-language/schema/raw/master/csl-citation.json"}</w:instrText>
      </w:r>
      <w:r w:rsidR="009D3CC6">
        <w:rPr>
          <w:noProof/>
          <w:lang w:eastAsia="es-CO"/>
        </w:rPr>
        <w:fldChar w:fldCharType="separate"/>
      </w:r>
      <w:r w:rsidR="009D3CC6" w:rsidRPr="009D3CC6">
        <w:rPr>
          <w:noProof/>
          <w:lang w:eastAsia="es-CO"/>
        </w:rPr>
        <w:t>[6]</w:t>
      </w:r>
      <w:r w:rsidR="009D3CC6">
        <w:rPr>
          <w:noProof/>
          <w:lang w:eastAsia="es-CO"/>
        </w:rPr>
        <w:fldChar w:fldCharType="end"/>
      </w:r>
      <w:r w:rsidR="009D3CC6">
        <w:rPr>
          <w:noProof/>
          <w:lang w:eastAsia="es-CO"/>
        </w:rPr>
        <w:t>.</w:t>
      </w:r>
    </w:p>
    <w:p w14:paraId="1B1E098F" w14:textId="77777777" w:rsidR="00414AD3" w:rsidRPr="006603DA" w:rsidRDefault="00414AD3" w:rsidP="00414AD3">
      <w:pPr>
        <w:rPr>
          <w:noProof/>
          <w:lang w:eastAsia="es-CO"/>
        </w:rPr>
      </w:pPr>
    </w:p>
    <w:p w14:paraId="6A617AF4" w14:textId="570D7516" w:rsidR="00414AD3" w:rsidRDefault="00414AD3" w:rsidP="00414AD3">
      <w:pPr>
        <w:rPr>
          <w:noProof/>
          <w:lang w:eastAsia="es-CO"/>
        </w:rPr>
      </w:pPr>
      <w:r>
        <w:rPr>
          <w:noProof/>
          <w:lang w:eastAsia="es-CO"/>
        </w:rPr>
        <w:t>De la tabla de resultados también se puede extraer que las probetas fabricadas en el centro de la bandeja poseen mejoras características mecánicas, es decir, aguantan mayo</w:t>
      </w:r>
      <w:r w:rsidR="00A04AC6">
        <w:rPr>
          <w:noProof/>
          <w:lang w:eastAsia="es-CO"/>
        </w:rPr>
        <w:t>r carga y mayores deformaciones</w:t>
      </w:r>
      <w:r>
        <w:rPr>
          <w:noProof/>
          <w:lang w:eastAsia="es-CO"/>
        </w:rPr>
        <w:t xml:space="preserve"> que las fabricadas en los extremos. Por último</w:t>
      </w:r>
      <w:r w:rsidR="00C205D8">
        <w:rPr>
          <w:noProof/>
          <w:lang w:eastAsia="es-CO"/>
        </w:rPr>
        <w:t>,</w:t>
      </w:r>
      <w:r>
        <w:rPr>
          <w:noProof/>
          <w:lang w:eastAsia="es-CO"/>
        </w:rPr>
        <w:t xml:space="preserve"> se puede deducir que la orientación de fabricación, normal o invertida a 45 grados, no implica cambios del comportamiento a flexión de las probetas. Todos estos resultados hay que tomarlos con cautela al no existir datos estadísticos suficientes.</w:t>
      </w:r>
    </w:p>
    <w:p w14:paraId="4E86C816" w14:textId="4C08847E" w:rsidR="008B494D" w:rsidRDefault="008B494D" w:rsidP="00414AD3">
      <w:pPr>
        <w:rPr>
          <w:noProof/>
          <w:lang w:eastAsia="es-CO"/>
        </w:rPr>
      </w:pPr>
    </w:p>
    <w:p w14:paraId="7DCFC1E4" w14:textId="698AFB15" w:rsidR="008B494D" w:rsidRDefault="008B494D" w:rsidP="00414AD3">
      <w:pPr>
        <w:rPr>
          <w:noProof/>
          <w:lang w:eastAsia="es-CO"/>
        </w:rPr>
      </w:pPr>
      <w:r>
        <w:rPr>
          <w:noProof/>
          <w:lang w:eastAsia="es-CO"/>
        </w:rPr>
        <w:t>En la Figura 6 se muestran las probetas de la tanda 1 después de los ensayos.</w:t>
      </w:r>
    </w:p>
    <w:p w14:paraId="13CF3E22" w14:textId="53C1293A" w:rsidR="008B494D" w:rsidRDefault="008B494D" w:rsidP="00414AD3">
      <w:pPr>
        <w:rPr>
          <w:noProof/>
          <w:lang w:eastAsia="es-CO"/>
        </w:rPr>
      </w:pPr>
    </w:p>
    <w:p w14:paraId="3457705C" w14:textId="3CAD2EFD" w:rsidR="008B494D" w:rsidRDefault="008B494D" w:rsidP="00414AD3">
      <w:pPr>
        <w:rPr>
          <w:noProof/>
          <w:lang w:eastAsia="es-CO"/>
        </w:rPr>
      </w:pPr>
      <w:r>
        <w:rPr>
          <w:noProof/>
          <w:lang w:val="es-ES" w:eastAsia="es-ES"/>
        </w:rPr>
        <w:drawing>
          <wp:inline distT="0" distB="0" distL="0" distR="0" wp14:anchorId="5AF085BD" wp14:editId="5C2A8F7C">
            <wp:extent cx="2773045" cy="311340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3045" cy="3113405"/>
                    </a:xfrm>
                    <a:prstGeom prst="rect">
                      <a:avLst/>
                    </a:prstGeom>
                  </pic:spPr>
                </pic:pic>
              </a:graphicData>
            </a:graphic>
          </wp:inline>
        </w:drawing>
      </w:r>
    </w:p>
    <w:p w14:paraId="5ABA952F" w14:textId="2CC6ADFB" w:rsidR="008B494D" w:rsidRDefault="008B494D" w:rsidP="008B494D">
      <w:pPr>
        <w:pStyle w:val="Descripcin"/>
        <w:jc w:val="center"/>
      </w:pPr>
      <w:r w:rsidRPr="00B1457D">
        <w:t xml:space="preserve">Figura </w:t>
      </w:r>
      <w:r>
        <w:t>6. Probetas tras los ensayos de flexión 3 puntos</w:t>
      </w:r>
    </w:p>
    <w:p w14:paraId="5CEC20A8" w14:textId="77777777" w:rsidR="00C078CF" w:rsidRPr="00803946" w:rsidRDefault="00C078CF" w:rsidP="002E2C39">
      <w:pPr>
        <w:rPr>
          <w:noProof/>
          <w:lang w:eastAsia="es-CO"/>
        </w:rPr>
      </w:pPr>
    </w:p>
    <w:p w14:paraId="039F14DC" w14:textId="05AD1E07" w:rsidR="009B4D5F" w:rsidRPr="00804988" w:rsidRDefault="0006046B" w:rsidP="00960B8F">
      <w:pPr>
        <w:pStyle w:val="Ttulo2"/>
        <w:rPr>
          <w:lang w:eastAsia="es-CO"/>
        </w:rPr>
      </w:pPr>
      <w:r>
        <w:rPr>
          <w:lang w:eastAsia="es-CO"/>
        </w:rPr>
        <w:t>Comparativa de los modelos computacionales</w:t>
      </w:r>
    </w:p>
    <w:p w14:paraId="08EFE536" w14:textId="3805E895" w:rsidR="009B4D5F" w:rsidRDefault="009B4D5F" w:rsidP="002E2C39">
      <w:pPr>
        <w:rPr>
          <w:noProof/>
          <w:lang w:eastAsia="es-CO"/>
        </w:rPr>
      </w:pPr>
    </w:p>
    <w:p w14:paraId="0CDDF228" w14:textId="33356092" w:rsidR="002806D0" w:rsidRPr="00544E1A" w:rsidRDefault="002806D0" w:rsidP="002806D0">
      <w:pPr>
        <w:rPr>
          <w:noProof/>
          <w:lang w:eastAsia="es-CO"/>
        </w:rPr>
      </w:pPr>
      <w:r w:rsidRPr="00544E1A">
        <w:rPr>
          <w:noProof/>
          <w:lang w:eastAsia="es-CO"/>
        </w:rPr>
        <w:t>El objetivo</w:t>
      </w:r>
      <w:r>
        <w:rPr>
          <w:noProof/>
          <w:lang w:eastAsia="es-CO"/>
        </w:rPr>
        <w:t xml:space="preserve"> principal en este apartado ha sido</w:t>
      </w:r>
      <w:r w:rsidRPr="00544E1A">
        <w:rPr>
          <w:noProof/>
          <w:lang w:eastAsia="es-CO"/>
        </w:rPr>
        <w:t xml:space="preserve"> comparar cada</w:t>
      </w:r>
      <w:r>
        <w:rPr>
          <w:noProof/>
          <w:lang w:eastAsia="es-CO"/>
        </w:rPr>
        <w:t xml:space="preserve"> nivel de</w:t>
      </w:r>
      <w:r w:rsidRPr="00544E1A">
        <w:rPr>
          <w:noProof/>
          <w:lang w:eastAsia="es-CO"/>
        </w:rPr>
        <w:t xml:space="preserve"> costilla natural</w:t>
      </w:r>
      <w:r>
        <w:rPr>
          <w:noProof/>
          <w:lang w:eastAsia="es-CO"/>
        </w:rPr>
        <w:t xml:space="preserve"> (de la segunda hasta la quinta)</w:t>
      </w:r>
      <w:r w:rsidRPr="00544E1A">
        <w:rPr>
          <w:noProof/>
          <w:lang w:eastAsia="es-CO"/>
        </w:rPr>
        <w:t xml:space="preserve"> con el respectivo ensamblaje costilla natural-prótesis para determinar si la prótesis se asemeja al comportamiento de la costilla natural, </w:t>
      </w:r>
      <w:r>
        <w:rPr>
          <w:noProof/>
          <w:lang w:eastAsia="es-CO"/>
        </w:rPr>
        <w:t>y así demostrar su validez para un implante real de torax</w:t>
      </w:r>
      <w:r w:rsidRPr="00544E1A">
        <w:rPr>
          <w:noProof/>
          <w:lang w:eastAsia="es-CO"/>
        </w:rPr>
        <w:t xml:space="preserve">. </w:t>
      </w:r>
      <w:r>
        <w:rPr>
          <w:noProof/>
          <w:lang w:eastAsia="es-CO"/>
        </w:rPr>
        <w:t xml:space="preserve">A </w:t>
      </w:r>
      <w:r w:rsidR="00A04AC6">
        <w:rPr>
          <w:noProof/>
          <w:lang w:eastAsia="es-CO"/>
        </w:rPr>
        <w:t>c</w:t>
      </w:r>
      <w:r>
        <w:rPr>
          <w:noProof/>
          <w:lang w:eastAsia="es-CO"/>
        </w:rPr>
        <w:t>ontinuación se expondrá los resultados</w:t>
      </w:r>
      <w:r w:rsidR="00A04AC6">
        <w:rPr>
          <w:noProof/>
          <w:lang w:eastAsia="es-CO"/>
        </w:rPr>
        <w:t xml:space="preserve"> de</w:t>
      </w:r>
      <w:r w:rsidRPr="00544E1A">
        <w:rPr>
          <w:noProof/>
          <w:lang w:eastAsia="es-CO"/>
        </w:rPr>
        <w:t xml:space="preserve"> l</w:t>
      </w:r>
      <w:r>
        <w:rPr>
          <w:noProof/>
          <w:lang w:eastAsia="es-CO"/>
        </w:rPr>
        <w:t>a</w:t>
      </w:r>
      <w:ins w:id="3" w:author="Alejandro Yánez" w:date="2022-07-25T17:32:00Z">
        <w:r w:rsidR="00BC4FBF">
          <w:rPr>
            <w:noProof/>
            <w:lang w:eastAsia="es-CO"/>
          </w:rPr>
          <w:t xml:space="preserve"> segunda</w:t>
        </w:r>
      </w:ins>
      <w:r>
        <w:rPr>
          <w:noProof/>
          <w:lang w:eastAsia="es-CO"/>
        </w:rPr>
        <w:t xml:space="preserve"> costilla</w:t>
      </w:r>
      <w:del w:id="4" w:author="Alejandro Yánez" w:date="2022-07-25T17:32:00Z">
        <w:r w:rsidDel="00BC4FBF">
          <w:rPr>
            <w:noProof/>
            <w:lang w:eastAsia="es-CO"/>
          </w:rPr>
          <w:delText xml:space="preserve"> 2</w:delText>
        </w:r>
      </w:del>
      <w:r>
        <w:rPr>
          <w:noProof/>
          <w:lang w:eastAsia="es-CO"/>
        </w:rPr>
        <w:t>.</w:t>
      </w:r>
    </w:p>
    <w:p w14:paraId="2A69EDDB" w14:textId="068B9624" w:rsidR="002514D5" w:rsidDel="00BC4FBF" w:rsidRDefault="002514D5" w:rsidP="002E2C39">
      <w:pPr>
        <w:rPr>
          <w:del w:id="5" w:author="Alejandro Yánez" w:date="2022-07-25T17:31:00Z"/>
          <w:highlight w:val="yellow"/>
        </w:rPr>
      </w:pPr>
    </w:p>
    <w:p w14:paraId="340B9CA0" w14:textId="77777777" w:rsidR="00A04AC6" w:rsidRPr="00D45578" w:rsidRDefault="00A04AC6" w:rsidP="002E2C39">
      <w:pPr>
        <w:rPr>
          <w:highlight w:val="yellow"/>
        </w:rPr>
      </w:pPr>
    </w:p>
    <w:p w14:paraId="673B45C0" w14:textId="6124F574" w:rsidR="009B4D5F" w:rsidRDefault="002806D0" w:rsidP="00A04AC6">
      <w:pPr>
        <w:pStyle w:val="Ttulo3"/>
        <w:rPr>
          <w:lang w:eastAsia="es-CO"/>
        </w:rPr>
      </w:pPr>
      <w:r w:rsidRPr="002806D0">
        <w:rPr>
          <w:lang w:eastAsia="es-CO"/>
        </w:rPr>
        <w:t>Resultado</w:t>
      </w:r>
      <w:r w:rsidR="00A04AC6">
        <w:rPr>
          <w:lang w:eastAsia="es-CO"/>
        </w:rPr>
        <w:t>s</w:t>
      </w:r>
      <w:r w:rsidRPr="002806D0">
        <w:rPr>
          <w:lang w:eastAsia="es-CO"/>
        </w:rPr>
        <w:t xml:space="preserve"> de la segunda costilla</w:t>
      </w:r>
    </w:p>
    <w:p w14:paraId="54C193FE" w14:textId="77777777" w:rsidR="00A04AC6" w:rsidRPr="00A04AC6" w:rsidRDefault="00A04AC6" w:rsidP="00A04AC6">
      <w:pPr>
        <w:rPr>
          <w:lang w:eastAsia="es-CO"/>
        </w:rPr>
      </w:pPr>
    </w:p>
    <w:p w14:paraId="2B0C008F" w14:textId="18326BEC" w:rsidR="00CF5691" w:rsidRDefault="00A04AC6" w:rsidP="002E2C39">
      <w:r>
        <w:rPr>
          <w:noProof/>
          <w:lang w:eastAsia="es-CO"/>
        </w:rPr>
        <w:t>Los datos de r</w:t>
      </w:r>
      <w:r w:rsidR="00CF5691">
        <w:rPr>
          <w:noProof/>
          <w:lang w:eastAsia="es-CO"/>
        </w:rPr>
        <w:t xml:space="preserve">igidez de la costilla 2 natural </w:t>
      </w:r>
      <w:r>
        <w:rPr>
          <w:noProof/>
          <w:lang w:eastAsia="es-CO"/>
        </w:rPr>
        <w:t xml:space="preserve">y la </w:t>
      </w:r>
      <w:r w:rsidR="001335FB">
        <w:rPr>
          <w:noProof/>
          <w:lang w:eastAsia="es-CO"/>
        </w:rPr>
        <w:t xml:space="preserve">costilla </w:t>
      </w:r>
      <w:r>
        <w:rPr>
          <w:noProof/>
          <w:lang w:eastAsia="es-CO"/>
        </w:rPr>
        <w:t>2 con el implante</w:t>
      </w:r>
      <w:r w:rsidR="00CF5691">
        <w:rPr>
          <w:noProof/>
          <w:lang w:eastAsia="es-CO"/>
        </w:rPr>
        <w:t xml:space="preserve"> ha</w:t>
      </w:r>
      <w:r w:rsidR="001335FB">
        <w:rPr>
          <w:noProof/>
          <w:lang w:eastAsia="es-CO"/>
        </w:rPr>
        <w:t>n</w:t>
      </w:r>
      <w:r w:rsidR="00CF5691">
        <w:rPr>
          <w:noProof/>
          <w:lang w:eastAsia="es-CO"/>
        </w:rPr>
        <w:t xml:space="preserve"> sido de 0,87 N/mm y 6,16 N/mm</w:t>
      </w:r>
      <w:r w:rsidR="00C205D8">
        <w:rPr>
          <w:noProof/>
          <w:lang w:eastAsia="es-CO"/>
        </w:rPr>
        <w:t>,</w:t>
      </w:r>
      <w:r w:rsidR="00CF5691">
        <w:rPr>
          <w:noProof/>
          <w:lang w:eastAsia="es-CO"/>
        </w:rPr>
        <w:t xml:space="preserve"> </w:t>
      </w:r>
      <w:r w:rsidR="00CF5691">
        <w:rPr>
          <w:noProof/>
          <w:lang w:eastAsia="es-CO"/>
        </w:rPr>
        <w:lastRenderedPageBreak/>
        <w:t>repectivamente.</w:t>
      </w:r>
      <w:r>
        <w:rPr>
          <w:noProof/>
          <w:lang w:eastAsia="es-CO"/>
        </w:rPr>
        <w:t xml:space="preserve"> Esto implica</w:t>
      </w:r>
      <w:r w:rsidR="00CF5691">
        <w:rPr>
          <w:noProof/>
          <w:lang w:eastAsia="es-CO"/>
        </w:rPr>
        <w:t xml:space="preserve"> que</w:t>
      </w:r>
      <w:r w:rsidR="00CF5691">
        <w:t xml:space="preserve"> la rigidez del conjunto prótesis-costilla (nivel 2) es un 708 % mayor que la de la costilla natural (Figura 7).</w:t>
      </w:r>
    </w:p>
    <w:p w14:paraId="14BA75EA" w14:textId="22E1723D" w:rsidR="00CF5691" w:rsidRDefault="00CF5691" w:rsidP="002E2C39"/>
    <w:p w14:paraId="3DE85D6F" w14:textId="7F13F014" w:rsidR="00CF5691" w:rsidRDefault="00CF5691" w:rsidP="002E2C39">
      <w:pPr>
        <w:rPr>
          <w:noProof/>
          <w:highlight w:val="yellow"/>
        </w:rPr>
      </w:pPr>
      <w:r>
        <w:rPr>
          <w:noProof/>
          <w:lang w:val="es-ES" w:eastAsia="es-ES"/>
        </w:rPr>
        <w:drawing>
          <wp:inline distT="0" distB="0" distL="0" distR="0" wp14:anchorId="46CE85E9" wp14:editId="2D81DAB6">
            <wp:extent cx="2773045" cy="1388745"/>
            <wp:effectExtent l="0" t="0" r="825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3045" cy="1388745"/>
                    </a:xfrm>
                    <a:prstGeom prst="rect">
                      <a:avLst/>
                    </a:prstGeom>
                  </pic:spPr>
                </pic:pic>
              </a:graphicData>
            </a:graphic>
          </wp:inline>
        </w:drawing>
      </w:r>
    </w:p>
    <w:p w14:paraId="6C6C6F7B" w14:textId="6A29D1C5" w:rsidR="00CF5691" w:rsidRDefault="00CF5691" w:rsidP="00CF5691">
      <w:pPr>
        <w:pStyle w:val="Descripcin"/>
        <w:jc w:val="center"/>
      </w:pPr>
      <w:r w:rsidRPr="00B1457D">
        <w:t xml:space="preserve">Figura </w:t>
      </w:r>
      <w:r>
        <w:t>7. Modelo de 2ª costilla (izquierda) y 2ª costilla con implante (derecha)</w:t>
      </w:r>
    </w:p>
    <w:p w14:paraId="61615AB7" w14:textId="06FEC606" w:rsidR="00CF5691" w:rsidRDefault="00CF5691" w:rsidP="00CF5691">
      <w:pPr>
        <w:rPr>
          <w:lang w:eastAsia="es-CO"/>
        </w:rPr>
      </w:pPr>
    </w:p>
    <w:p w14:paraId="666C7132" w14:textId="32AED84B" w:rsidR="00AB58A1" w:rsidRPr="00395364" w:rsidRDefault="00AB58A1" w:rsidP="00AB58A1">
      <w:pPr>
        <w:rPr>
          <w:noProof/>
          <w:lang w:eastAsia="es-CO"/>
        </w:rPr>
      </w:pPr>
      <w:r>
        <w:rPr>
          <w:lang w:eastAsia="es-CO"/>
        </w:rPr>
        <w:t xml:space="preserve">En el análisis de las tensiones principales del hueso cortical se observa que en el caso de la 2ª costilla natural se ha llegado a 17 MPa (Figura 8) mientras que en el caso de la 2ª costilla con implante este valor asciende a los </w:t>
      </w:r>
      <w:r>
        <w:rPr>
          <w:noProof/>
          <w:lang w:eastAsia="es-CO"/>
        </w:rPr>
        <w:t>85 MPa (Figura 9), valor</w:t>
      </w:r>
      <w:r w:rsidRPr="00395364">
        <w:rPr>
          <w:noProof/>
          <w:lang w:eastAsia="es-CO"/>
        </w:rPr>
        <w:t xml:space="preserve"> muy cercano al límite de </w:t>
      </w:r>
      <w:r>
        <w:rPr>
          <w:noProof/>
          <w:lang w:eastAsia="es-CO"/>
        </w:rPr>
        <w:t>rotura</w:t>
      </w:r>
      <w:r w:rsidR="00A04AC6">
        <w:rPr>
          <w:noProof/>
          <w:lang w:eastAsia="es-CO"/>
        </w:rPr>
        <w:t xml:space="preserve"> del hueso cortical</w:t>
      </w:r>
      <w:r w:rsidRPr="00395364">
        <w:rPr>
          <w:noProof/>
          <w:lang w:eastAsia="es-CO"/>
        </w:rPr>
        <w:t xml:space="preserve"> (88 MPa).</w:t>
      </w:r>
      <w:r>
        <w:rPr>
          <w:noProof/>
          <w:lang w:eastAsia="es-CO"/>
        </w:rPr>
        <w:t xml:space="preserve"> Esto </w:t>
      </w:r>
      <w:r w:rsidR="003555BF">
        <w:rPr>
          <w:noProof/>
          <w:lang w:eastAsia="es-CO"/>
        </w:rPr>
        <w:t xml:space="preserve">supone </w:t>
      </w:r>
      <w:r>
        <w:rPr>
          <w:noProof/>
          <w:lang w:eastAsia="es-CO"/>
        </w:rPr>
        <w:t xml:space="preserve">que con la aportación del implante, la </w:t>
      </w:r>
      <w:r w:rsidR="00396396">
        <w:rPr>
          <w:noProof/>
          <w:lang w:eastAsia="es-CO"/>
        </w:rPr>
        <w:t xml:space="preserve">segunda </w:t>
      </w:r>
      <w:r>
        <w:rPr>
          <w:noProof/>
          <w:lang w:eastAsia="es-CO"/>
        </w:rPr>
        <w:t>costilla corre riesgo de rotura</w:t>
      </w:r>
      <w:r w:rsidR="003555BF">
        <w:rPr>
          <w:noProof/>
          <w:lang w:eastAsia="es-CO"/>
        </w:rPr>
        <w:t xml:space="preserve"> durante la actividad de respiración o por un simple golpe en el </w:t>
      </w:r>
      <w:r w:rsidR="00C205D8">
        <w:rPr>
          <w:noProof/>
          <w:lang w:eastAsia="es-CO"/>
        </w:rPr>
        <w:t xml:space="preserve">tórax </w:t>
      </w:r>
      <w:r w:rsidR="003555BF">
        <w:rPr>
          <w:noProof/>
          <w:lang w:eastAsia="es-CO"/>
        </w:rPr>
        <w:t>del paciente</w:t>
      </w:r>
      <w:r w:rsidR="004A1DF8">
        <w:rPr>
          <w:noProof/>
          <w:lang w:eastAsia="es-CO"/>
        </w:rPr>
        <w:t>. Sin embargo, la máxima tensión de von Mises alcanzada</w:t>
      </w:r>
      <w:r>
        <w:rPr>
          <w:noProof/>
          <w:lang w:eastAsia="es-CO"/>
        </w:rPr>
        <w:t xml:space="preserve"> en el implante ha</w:t>
      </w:r>
      <w:r w:rsidR="004A1DF8">
        <w:rPr>
          <w:noProof/>
          <w:lang w:eastAsia="es-CO"/>
        </w:rPr>
        <w:t>n</w:t>
      </w:r>
      <w:r>
        <w:rPr>
          <w:noProof/>
          <w:lang w:eastAsia="es-CO"/>
        </w:rPr>
        <w:t xml:space="preserve"> sido de 570 MP</w:t>
      </w:r>
      <w:r w:rsidR="003555BF">
        <w:rPr>
          <w:noProof/>
          <w:lang w:eastAsia="es-CO"/>
        </w:rPr>
        <w:t xml:space="preserve">a. Dicho </w:t>
      </w:r>
      <w:r>
        <w:rPr>
          <w:noProof/>
          <w:lang w:eastAsia="es-CO"/>
        </w:rPr>
        <w:t>valor</w:t>
      </w:r>
      <w:r w:rsidR="003555BF">
        <w:rPr>
          <w:noProof/>
          <w:lang w:eastAsia="es-CO"/>
        </w:rPr>
        <w:t xml:space="preserve"> está</w:t>
      </w:r>
      <w:r>
        <w:rPr>
          <w:noProof/>
          <w:lang w:eastAsia="es-CO"/>
        </w:rPr>
        <w:t xml:space="preserve"> muy alejado del límite de fluencia de la aleación de Ti</w:t>
      </w:r>
      <w:r w:rsidR="00CB42FC">
        <w:rPr>
          <w:noProof/>
          <w:lang w:eastAsia="es-CO"/>
        </w:rPr>
        <w:t xml:space="preserve"> obtenido por EBM</w:t>
      </w:r>
      <w:r>
        <w:rPr>
          <w:noProof/>
          <w:lang w:eastAsia="es-CO"/>
        </w:rPr>
        <w:t>.</w:t>
      </w:r>
    </w:p>
    <w:p w14:paraId="4B09A395" w14:textId="015EA724" w:rsidR="00BE7157" w:rsidRDefault="00BE7157" w:rsidP="00CF5691">
      <w:pPr>
        <w:rPr>
          <w:highlight w:val="yellow"/>
          <w:lang w:eastAsia="es-CO"/>
        </w:rPr>
      </w:pPr>
    </w:p>
    <w:p w14:paraId="7FFA83DA" w14:textId="01098C7D" w:rsidR="00BE7157" w:rsidRPr="00631EAD" w:rsidRDefault="004017FB" w:rsidP="00631EAD">
      <w:pPr>
        <w:jc w:val="center"/>
        <w:rPr>
          <w:highlight w:val="yellow"/>
          <w:lang w:eastAsia="es-CO"/>
        </w:rPr>
      </w:pPr>
      <w:r>
        <w:rPr>
          <w:noProof/>
          <w:lang w:val="es-ES" w:eastAsia="es-ES"/>
        </w:rPr>
        <w:drawing>
          <wp:inline distT="0" distB="0" distL="0" distR="0" wp14:anchorId="6B905451" wp14:editId="1D1D830F">
            <wp:extent cx="2773045" cy="274637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3045" cy="2746375"/>
                    </a:xfrm>
                    <a:prstGeom prst="rect">
                      <a:avLst/>
                    </a:prstGeom>
                  </pic:spPr>
                </pic:pic>
              </a:graphicData>
            </a:graphic>
          </wp:inline>
        </w:drawing>
      </w:r>
      <w:r w:rsidR="00BE7157" w:rsidRPr="00B1457D">
        <w:t xml:space="preserve">Figura </w:t>
      </w:r>
      <w:r w:rsidR="00BE7157">
        <w:t>8. Tensione</w:t>
      </w:r>
      <w:r w:rsidR="00A04AC6">
        <w:t>s principales en la 2ª costilla</w:t>
      </w:r>
    </w:p>
    <w:p w14:paraId="2A862415" w14:textId="15908627" w:rsidR="00BE7157" w:rsidRDefault="00BE7157" w:rsidP="00CF5691">
      <w:pPr>
        <w:rPr>
          <w:highlight w:val="yellow"/>
          <w:lang w:eastAsia="es-CO"/>
        </w:rPr>
      </w:pPr>
    </w:p>
    <w:p w14:paraId="7C27F5B6" w14:textId="3C2A8893" w:rsidR="00744F16" w:rsidRPr="00744F16" w:rsidRDefault="004017FB" w:rsidP="00744F16">
      <w:pPr>
        <w:pStyle w:val="Descripcin"/>
        <w:jc w:val="center"/>
      </w:pPr>
      <w:r>
        <w:rPr>
          <w:noProof/>
          <w:lang w:val="es-ES" w:eastAsia="es-ES"/>
        </w:rPr>
        <w:lastRenderedPageBreak/>
        <w:drawing>
          <wp:inline distT="0" distB="0" distL="0" distR="0" wp14:anchorId="02910D7F" wp14:editId="08ADF73E">
            <wp:extent cx="2773045" cy="289941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73045" cy="2899410"/>
                    </a:xfrm>
                    <a:prstGeom prst="rect">
                      <a:avLst/>
                    </a:prstGeom>
                  </pic:spPr>
                </pic:pic>
              </a:graphicData>
            </a:graphic>
          </wp:inline>
        </w:drawing>
      </w:r>
      <w:r w:rsidR="00744F16" w:rsidRPr="00B1457D">
        <w:t xml:space="preserve">Figura </w:t>
      </w:r>
      <w:r w:rsidR="00AB58A1">
        <w:t>9</w:t>
      </w:r>
      <w:r w:rsidR="00744F16">
        <w:t>. Tensiones principales en la 2ª costilla con implante</w:t>
      </w:r>
    </w:p>
    <w:p w14:paraId="7B0A505D" w14:textId="77777777" w:rsidR="00744F16" w:rsidRPr="00744F16" w:rsidRDefault="00744F16" w:rsidP="00744F16">
      <w:pPr>
        <w:pStyle w:val="Descripcin"/>
        <w:jc w:val="center"/>
      </w:pPr>
    </w:p>
    <w:p w14:paraId="4275F61C" w14:textId="30C53C82" w:rsidR="00CB42FC" w:rsidRPr="002806D0" w:rsidRDefault="00CB42FC" w:rsidP="00CB42FC">
      <w:pPr>
        <w:pStyle w:val="Ttulo2"/>
        <w:numPr>
          <w:ilvl w:val="0"/>
          <w:numId w:val="0"/>
        </w:numPr>
        <w:rPr>
          <w:lang w:eastAsia="es-CO"/>
        </w:rPr>
      </w:pPr>
      <w:r>
        <w:t>3.2.2</w:t>
      </w:r>
      <w:r w:rsidRPr="005E7CA4">
        <w:t xml:space="preserve">. </w:t>
      </w:r>
      <w:r>
        <w:rPr>
          <w:lang w:eastAsia="es-CO"/>
        </w:rPr>
        <w:t>Rigidez y tensiones máximas en costillas naturales y costillas+implantes</w:t>
      </w:r>
    </w:p>
    <w:p w14:paraId="13A4A015" w14:textId="77777777" w:rsidR="004017FB" w:rsidRDefault="004017FB" w:rsidP="00CF5691">
      <w:pPr>
        <w:rPr>
          <w:highlight w:val="yellow"/>
          <w:lang w:eastAsia="es-CO"/>
        </w:rPr>
      </w:pPr>
    </w:p>
    <w:p w14:paraId="0B606156" w14:textId="4083A5BD" w:rsidR="00631EAD" w:rsidRDefault="003D4A81" w:rsidP="00631EAD">
      <w:pPr>
        <w:rPr>
          <w:noProof/>
          <w:lang w:eastAsia="es-CO"/>
        </w:rPr>
      </w:pPr>
      <w:r>
        <w:rPr>
          <w:noProof/>
          <w:lang w:eastAsia="es-CO"/>
        </w:rPr>
        <w:t>En lo referen</w:t>
      </w:r>
      <w:r w:rsidR="00631EAD">
        <w:rPr>
          <w:noProof/>
          <w:lang w:eastAsia="es-CO"/>
        </w:rPr>
        <w:t xml:space="preserve">te a las tensiones de todos </w:t>
      </w:r>
      <w:r>
        <w:rPr>
          <w:noProof/>
          <w:lang w:eastAsia="es-CO"/>
        </w:rPr>
        <w:t>los implantes estudiados (niveles</w:t>
      </w:r>
      <w:r w:rsidR="00631EAD">
        <w:rPr>
          <w:noProof/>
          <w:lang w:eastAsia="es-CO"/>
        </w:rPr>
        <w:t xml:space="preserve"> de costilla desde la segunda hasta la quinta)</w:t>
      </w:r>
      <w:r w:rsidR="00631EAD" w:rsidRPr="00004280">
        <w:rPr>
          <w:noProof/>
          <w:lang w:eastAsia="es-CO"/>
        </w:rPr>
        <w:t xml:space="preserve">, </w:t>
      </w:r>
      <w:r>
        <w:rPr>
          <w:noProof/>
          <w:lang w:eastAsia="es-CO"/>
        </w:rPr>
        <w:t>analizadas bajo el criterio de v</w:t>
      </w:r>
      <w:r w:rsidR="00631EAD" w:rsidRPr="00004280">
        <w:rPr>
          <w:noProof/>
          <w:lang w:eastAsia="es-CO"/>
        </w:rPr>
        <w:t xml:space="preserve">on Mises, </w:t>
      </w:r>
      <w:r>
        <w:rPr>
          <w:noProof/>
          <w:lang w:eastAsia="es-CO"/>
        </w:rPr>
        <w:t>se observa</w:t>
      </w:r>
      <w:r w:rsidR="00631EAD" w:rsidRPr="00004280">
        <w:rPr>
          <w:noProof/>
          <w:lang w:eastAsia="es-CO"/>
        </w:rPr>
        <w:t xml:space="preserve"> una distribución homogénea de tensiones, aunque la correspondiente al nivel 2 e</w:t>
      </w:r>
      <w:r w:rsidR="00631EAD">
        <w:rPr>
          <w:noProof/>
          <w:lang w:eastAsia="es-CO"/>
        </w:rPr>
        <w:t>s la que más tensiones soporta.</w:t>
      </w:r>
    </w:p>
    <w:p w14:paraId="0B82D632" w14:textId="77777777" w:rsidR="00631EAD" w:rsidRPr="00004280" w:rsidRDefault="00631EAD" w:rsidP="00631EAD">
      <w:pPr>
        <w:rPr>
          <w:noProof/>
          <w:lang w:eastAsia="es-CO"/>
        </w:rPr>
      </w:pPr>
    </w:p>
    <w:p w14:paraId="355FE740" w14:textId="3FACFE02" w:rsidR="00631EAD" w:rsidRDefault="004F1309" w:rsidP="00631EAD">
      <w:pPr>
        <w:rPr>
          <w:noProof/>
          <w:lang w:eastAsia="es-CO"/>
        </w:rPr>
      </w:pPr>
      <w:r>
        <w:rPr>
          <w:noProof/>
          <w:lang w:eastAsia="es-CO"/>
        </w:rPr>
        <w:t>En trabajos previos s</w:t>
      </w:r>
      <w:r w:rsidR="00631EAD" w:rsidRPr="00004280">
        <w:rPr>
          <w:noProof/>
          <w:lang w:eastAsia="es-CO"/>
        </w:rPr>
        <w:t>e han desarrollado varios modelos de elementos finitos para estudiar el tórax humano bajo diferentes escenarios fisiológicos o lesionados</w:t>
      </w:r>
      <w:r>
        <w:rPr>
          <w:noProof/>
          <w:lang w:eastAsia="es-CO"/>
        </w:rPr>
        <w:t xml:space="preserve"> </w:t>
      </w:r>
      <w:r>
        <w:rPr>
          <w:noProof/>
          <w:lang w:eastAsia="es-CO"/>
        </w:rPr>
        <w:fldChar w:fldCharType="begin" w:fldLock="1"/>
      </w:r>
      <w:r w:rsidR="00B74C5F">
        <w:rPr>
          <w:noProof/>
          <w:lang w:eastAsia="es-CO"/>
        </w:rPr>
        <w:instrText>ADDIN CSL_CITATION {"citationItems":[{"id":"ITEM-1","itemData":{"DOI":"10.1016/j.matdes.2021.109758","ISSN":"18734197","abstract":"Large thoracic defects need to be reconstructed to restore inner organs protection and normal ventilation. Early rigid implants have provided the stabilization of the ribcage; however, those have been associated with breathing restrictions. The evolution of additive manufacturing has enabled the production of 3D custom-made thoracic implants. This has led to case reports on reconstructions with these prostheses, particularly for large anterior resections. A novel design of thoracic implant with dynamic capacity has already been reported, with promising short-term outcomes. However, specific biomechanical studies are needed to clarify its mechanical behaviour. A study of the evolution of the design of dynamic thoracic implants was carried out and such implants were biomechanically tested. Furthermore, finite element analyses were carried out to obtain a simple and reliable model to predict the implant behaviour, considering a rib and its costal cartilage. In the models, the stiffness and stress distribution along the implant and the bone showed that the reconstructions exhibited adequate mechanical behaviour. One of the designs provided a flexibility that closely matched the native model and the maximum stress values did not exceed the 30% of the yield strength of Ti-6Al-4V. The implants strength was demonstrated to be sufficient under tested conditions.","author":[{"dropping-particle":"","family":"Fiorucci","given":"María Paula","non-dropping-particle":"","parse-names":false,"suffix":""},{"dropping-particle":"","family":"Cuadrado","given":"Alberto","non-dropping-particle":"","parse-names":false,"suffix":""},{"dropping-particle":"","family":"Yánez","given":"Alejandro","non-dropping-particle":"","parse-names":false,"suffix":""},{"dropping-particle":"","family":"Martel","given":"Oscar","non-dropping-particle":"","parse-names":false,"suffix":""},{"dropping-particle":"","family":"Mentado","given":"Belinda","non-dropping-particle":"","parse-names":false,"suffix":""},{"dropping-particle":"","family":"Monopoli","given":"Donato","non-dropping-particle":"","parse-names":false,"suffix":""}],"container-title":"Materials and Design","id":"ITEM-1","issued":{"date-parts":[["2021"]]},"title":"Biomechanical characterization of custom-made dynamic implants fabricated by Electron Beam Melting for anterior chest wall reconstruction","type":"article-journal","volume":"206"},"uris":["http://www.mendeley.com/documents/?uuid=e872999b-fe45-463c-9163-5a9e6a2ab91e"]}],"mendeley":{"formattedCitation":"[7]","plainTextFormattedCitation":"[7]","previouslyFormattedCitation":"[7]"},"properties":{"noteIndex":0},"schema":"https://github.com/citation-style-language/schema/raw/master/csl-citation.json"}</w:instrText>
      </w:r>
      <w:r>
        <w:rPr>
          <w:noProof/>
          <w:lang w:eastAsia="es-CO"/>
        </w:rPr>
        <w:fldChar w:fldCharType="separate"/>
      </w:r>
      <w:r w:rsidRPr="004F1309">
        <w:rPr>
          <w:noProof/>
          <w:lang w:eastAsia="es-CO"/>
        </w:rPr>
        <w:t>[7]</w:t>
      </w:r>
      <w:r>
        <w:rPr>
          <w:noProof/>
          <w:lang w:eastAsia="es-CO"/>
        </w:rPr>
        <w:fldChar w:fldCharType="end"/>
      </w:r>
      <w:r w:rsidR="00631EAD" w:rsidRPr="00004280">
        <w:rPr>
          <w:noProof/>
          <w:lang w:eastAsia="es-CO"/>
        </w:rPr>
        <w:t>. En cuanto al estudio biomecánico de componentes individuales del tórax, varios modelos de elementos finitos han estudiado la respuesta estructural y la predicción de fracturas de costillas humanas y, en menor medida, modelos de elemento</w:t>
      </w:r>
      <w:r>
        <w:rPr>
          <w:noProof/>
          <w:lang w:eastAsia="es-CO"/>
        </w:rPr>
        <w:t>s finitos del cartílago costal</w:t>
      </w:r>
      <w:r w:rsidR="00631EAD" w:rsidRPr="00004280">
        <w:rPr>
          <w:noProof/>
          <w:lang w:eastAsia="es-CO"/>
        </w:rPr>
        <w:t>. Sin embargo, fue difícil encontrar modelos de elementos finitos que estudiaran el comportamiento biomecánico del conjunto formado por una costilla in</w:t>
      </w:r>
      <w:r>
        <w:rPr>
          <w:noProof/>
          <w:lang w:eastAsia="es-CO"/>
        </w:rPr>
        <w:t>dividual y su cartílago costal</w:t>
      </w:r>
      <w:r w:rsidR="00631EAD" w:rsidRPr="00004280">
        <w:rPr>
          <w:noProof/>
          <w:lang w:eastAsia="es-CO"/>
        </w:rPr>
        <w:t>. Estos modelos podrían dar soporte, por un lado, para identificar la gama de propiedades mecánicas ideales para el implante torácico y, por otro, para investigar el acoplamiento mecánic</w:t>
      </w:r>
      <w:r>
        <w:rPr>
          <w:noProof/>
          <w:lang w:eastAsia="es-CO"/>
        </w:rPr>
        <w:t>o del implante con la costilla</w:t>
      </w:r>
      <w:r w:rsidR="00631EAD" w:rsidRPr="00004280">
        <w:rPr>
          <w:noProof/>
          <w:lang w:eastAsia="es-CO"/>
        </w:rPr>
        <w:t>. Por lo tanto, en el presente trabajo, se estudió el modelo nativo de las costillas 2, 3, 4 y 5 y su cartílago desarro</w:t>
      </w:r>
      <w:r w:rsidR="00631EAD">
        <w:rPr>
          <w:noProof/>
          <w:lang w:eastAsia="es-CO"/>
        </w:rPr>
        <w:t xml:space="preserve">llado a partir de imágenes de tomografías axiales </w:t>
      </w:r>
      <w:r w:rsidR="003D08F6">
        <w:rPr>
          <w:noProof/>
          <w:lang w:eastAsia="es-CO"/>
        </w:rPr>
        <w:t>computarizadas</w:t>
      </w:r>
      <w:r w:rsidR="003D08F6" w:rsidRPr="00004280">
        <w:rPr>
          <w:noProof/>
          <w:lang w:eastAsia="es-CO"/>
        </w:rPr>
        <w:t xml:space="preserve"> </w:t>
      </w:r>
      <w:r w:rsidR="00631EAD" w:rsidRPr="00004280">
        <w:rPr>
          <w:noProof/>
          <w:lang w:eastAsia="es-CO"/>
        </w:rPr>
        <w:t>de un paciente real y el modelo reconstruid</w:t>
      </w:r>
      <w:r w:rsidR="00631EAD">
        <w:rPr>
          <w:noProof/>
          <w:lang w:eastAsia="es-CO"/>
        </w:rPr>
        <w:t>o con los implantes propuestos.</w:t>
      </w:r>
    </w:p>
    <w:p w14:paraId="3B3746BC" w14:textId="77777777" w:rsidR="00631EAD" w:rsidRPr="00004280" w:rsidRDefault="00631EAD" w:rsidP="00631EAD">
      <w:pPr>
        <w:rPr>
          <w:noProof/>
          <w:lang w:eastAsia="es-CO"/>
        </w:rPr>
      </w:pPr>
    </w:p>
    <w:p w14:paraId="790B4EFE" w14:textId="77777777" w:rsidR="00631EAD" w:rsidRDefault="00631EAD" w:rsidP="00631EAD">
      <w:pPr>
        <w:rPr>
          <w:noProof/>
          <w:lang w:eastAsia="es-CO"/>
        </w:rPr>
      </w:pPr>
      <w:r w:rsidRPr="00004280">
        <w:rPr>
          <w:noProof/>
          <w:lang w:eastAsia="es-CO"/>
        </w:rPr>
        <w:t>Los siguientes gráficos muestran la diferencia entre rigideces</w:t>
      </w:r>
      <w:r>
        <w:rPr>
          <w:noProof/>
          <w:lang w:eastAsia="es-CO"/>
        </w:rPr>
        <w:t xml:space="preserve"> (Figura 10)</w:t>
      </w:r>
      <w:r w:rsidRPr="00004280">
        <w:rPr>
          <w:noProof/>
          <w:lang w:eastAsia="es-CO"/>
        </w:rPr>
        <w:t xml:space="preserve"> y tensiones principales máximas</w:t>
      </w:r>
      <w:r>
        <w:rPr>
          <w:noProof/>
          <w:lang w:eastAsia="es-CO"/>
        </w:rPr>
        <w:t xml:space="preserve"> </w:t>
      </w:r>
    </w:p>
    <w:p w14:paraId="110E9132" w14:textId="77777777" w:rsidR="00631EAD" w:rsidRDefault="00631EAD" w:rsidP="00631EAD">
      <w:pPr>
        <w:rPr>
          <w:noProof/>
          <w:lang w:eastAsia="es-CO"/>
        </w:rPr>
      </w:pPr>
    </w:p>
    <w:p w14:paraId="3AEE3204" w14:textId="28CCC8A1" w:rsidR="00CF5691" w:rsidRDefault="006461E0" w:rsidP="00631EAD">
      <w:pPr>
        <w:rPr>
          <w:noProof/>
          <w:lang w:eastAsia="es-CO"/>
        </w:rPr>
      </w:pPr>
      <w:r w:rsidRPr="00C135CA">
        <w:rPr>
          <w:noProof/>
          <w:lang w:val="es-ES" w:eastAsia="es-ES"/>
        </w:rPr>
        <w:lastRenderedPageBreak/>
        <mc:AlternateContent>
          <mc:Choice Requires="wps">
            <w:drawing>
              <wp:anchor distT="45720" distB="45720" distL="114300" distR="114300" simplePos="0" relativeHeight="251669504" behindDoc="0" locked="0" layoutInCell="1" allowOverlap="1" wp14:anchorId="169336D6" wp14:editId="7DE19C46">
                <wp:simplePos x="0" y="0"/>
                <wp:positionH relativeFrom="margin">
                  <wp:posOffset>63500</wp:posOffset>
                </wp:positionH>
                <wp:positionV relativeFrom="paragraph">
                  <wp:posOffset>116315</wp:posOffset>
                </wp:positionV>
                <wp:extent cx="5759450" cy="1404620"/>
                <wp:effectExtent l="0" t="0" r="0" b="127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56B7B0E1" w14:textId="48A2E903" w:rsidR="00631EAD" w:rsidRPr="00BF6FE8" w:rsidRDefault="006461E0" w:rsidP="00631EAD">
                            <w:pPr>
                              <w:pStyle w:val="Descripcin"/>
                              <w:jc w:val="center"/>
                              <w:rPr>
                                <w:b/>
                                <w:highlight w:val="yellow"/>
                              </w:rPr>
                            </w:pPr>
                            <w:r>
                              <w:rPr>
                                <w:noProof/>
                                <w:lang w:val="es-ES" w:eastAsia="es-ES"/>
                              </w:rPr>
                              <w:drawing>
                                <wp:inline distT="0" distB="0" distL="0" distR="0" wp14:anchorId="2CD2026A" wp14:editId="29C782B5">
                                  <wp:extent cx="4611124" cy="2798860"/>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53216" cy="2824409"/>
                                          </a:xfrm>
                                          <a:prstGeom prst="rect">
                                            <a:avLst/>
                                          </a:prstGeom>
                                        </pic:spPr>
                                      </pic:pic>
                                    </a:graphicData>
                                  </a:graphic>
                                </wp:inline>
                              </w:drawing>
                            </w:r>
                          </w:p>
                          <w:p w14:paraId="60097F67" w14:textId="7002C6CF" w:rsidR="00631EAD" w:rsidRDefault="00631EAD" w:rsidP="00631EAD">
                            <w:pPr>
                              <w:pStyle w:val="Descripcin"/>
                              <w:jc w:val="center"/>
                            </w:pPr>
                            <w:r w:rsidRPr="00814CBE">
                              <w:t xml:space="preserve">Figura </w:t>
                            </w:r>
                            <w:r w:rsidR="00A5398C" w:rsidRPr="00814CBE">
                              <w:t>10</w:t>
                            </w:r>
                            <w:r w:rsidRPr="00814CBE">
                              <w:t xml:space="preserve">. </w:t>
                            </w:r>
                            <w:r w:rsidR="00814CBE" w:rsidRPr="00814CBE">
                              <w:t>C</w:t>
                            </w:r>
                            <w:r w:rsidR="00814CBE">
                              <w:t>omparativa de rigideces entre costilla natural y costilla + prótesis</w:t>
                            </w:r>
                          </w:p>
                          <w:p w14:paraId="67698030" w14:textId="77777777" w:rsidR="00631EAD" w:rsidRPr="00CE3611" w:rsidRDefault="00631EAD" w:rsidP="00631EAD">
                            <w:pPr>
                              <w:rPr>
                                <w:lang w:eastAsia="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9336D6" id="_x0000_s1029" type="#_x0000_t202" style="position:absolute;left:0;text-align:left;margin-left:5pt;margin-top:9.15pt;width:453.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" stroked="f">
                <v:textbox style="mso-fit-shape-to-text:t">
                  <w:txbxContent>
                    <w:p w14:paraId="56B7B0E1" w14:textId="48A2E903" w:rsidR="00631EAD" w:rsidRPr="00BF6FE8" w:rsidRDefault="006461E0" w:rsidP="00631EAD">
                      <w:pPr>
                        <w:pStyle w:val="Descripcin"/>
                        <w:jc w:val="center"/>
                        <w:rPr>
                          <w:b/>
                          <w:highlight w:val="yellow"/>
                        </w:rPr>
                      </w:pPr>
                      <w:r>
                        <w:rPr>
                          <w:noProof/>
                          <w:lang w:val="es-ES" w:eastAsia="es-ES"/>
                        </w:rPr>
                        <w:drawing>
                          <wp:inline distT="0" distB="0" distL="0" distR="0" wp14:anchorId="2CD2026A" wp14:editId="29C782B5">
                            <wp:extent cx="4611124" cy="2798860"/>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53216" cy="2824409"/>
                                    </a:xfrm>
                                    <a:prstGeom prst="rect">
                                      <a:avLst/>
                                    </a:prstGeom>
                                  </pic:spPr>
                                </pic:pic>
                              </a:graphicData>
                            </a:graphic>
                          </wp:inline>
                        </w:drawing>
                      </w:r>
                    </w:p>
                    <w:p w14:paraId="60097F67" w14:textId="7002C6CF" w:rsidR="00631EAD" w:rsidRDefault="00631EAD" w:rsidP="00631EAD">
                      <w:pPr>
                        <w:pStyle w:val="Descripcin"/>
                        <w:jc w:val="center"/>
                      </w:pPr>
                      <w:r w:rsidRPr="00814CBE">
                        <w:t xml:space="preserve">Figura </w:t>
                      </w:r>
                      <w:r w:rsidR="00A5398C" w:rsidRPr="00814CBE">
                        <w:t>10</w:t>
                      </w:r>
                      <w:r w:rsidRPr="00814CBE">
                        <w:t xml:space="preserve">. </w:t>
                      </w:r>
                      <w:r w:rsidR="00814CBE" w:rsidRPr="00814CBE">
                        <w:t>C</w:t>
                      </w:r>
                      <w:r w:rsidR="00814CBE">
                        <w:t>omparativa de rigideces entre costilla natural y costilla + prótesis</w:t>
                      </w:r>
                    </w:p>
                    <w:p w14:paraId="67698030" w14:textId="77777777" w:rsidR="00631EAD" w:rsidRPr="00CE3611" w:rsidRDefault="00631EAD" w:rsidP="00631EAD">
                      <w:pPr>
                        <w:rPr>
                          <w:lang w:eastAsia="es-CO"/>
                        </w:rPr>
                      </w:pPr>
                    </w:p>
                  </w:txbxContent>
                </v:textbox>
                <w10:wrap type="topAndBottom" anchorx="margin"/>
              </v:shape>
            </w:pict>
          </mc:Fallback>
        </mc:AlternateContent>
      </w:r>
      <w:r w:rsidRPr="00C135CA">
        <w:rPr>
          <w:noProof/>
          <w:lang w:val="es-ES" w:eastAsia="es-ES"/>
        </w:rPr>
        <mc:AlternateContent>
          <mc:Choice Requires="wps">
            <w:drawing>
              <wp:anchor distT="45720" distB="45720" distL="114300" distR="114300" simplePos="0" relativeHeight="251673600" behindDoc="0" locked="0" layoutInCell="1" allowOverlap="1" wp14:anchorId="4741DB03" wp14:editId="2F0802E8">
                <wp:simplePos x="0" y="0"/>
                <wp:positionH relativeFrom="margin">
                  <wp:posOffset>45582</wp:posOffset>
                </wp:positionH>
                <wp:positionV relativeFrom="paragraph">
                  <wp:posOffset>3704784</wp:posOffset>
                </wp:positionV>
                <wp:extent cx="5759450" cy="1404620"/>
                <wp:effectExtent l="0" t="0" r="0" b="127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1128BD16" w14:textId="0E9FDCFA" w:rsidR="006461E0" w:rsidRPr="00BF6FE8" w:rsidRDefault="006461E0" w:rsidP="006461E0">
                            <w:pPr>
                              <w:pStyle w:val="Descripcin"/>
                              <w:jc w:val="center"/>
                              <w:rPr>
                                <w:b/>
                                <w:highlight w:val="yellow"/>
                              </w:rPr>
                            </w:pPr>
                            <w:r>
                              <w:rPr>
                                <w:noProof/>
                                <w:lang w:val="es-ES" w:eastAsia="es-ES"/>
                              </w:rPr>
                              <w:drawing>
                                <wp:inline distT="0" distB="0" distL="0" distR="0" wp14:anchorId="25ED19F9" wp14:editId="438DA18E">
                                  <wp:extent cx="4616238" cy="279090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94647" cy="2838313"/>
                                          </a:xfrm>
                                          <a:prstGeom prst="rect">
                                            <a:avLst/>
                                          </a:prstGeom>
                                        </pic:spPr>
                                      </pic:pic>
                                    </a:graphicData>
                                  </a:graphic>
                                </wp:inline>
                              </w:drawing>
                            </w:r>
                          </w:p>
                          <w:p w14:paraId="62EAB787" w14:textId="1FE2FC2E" w:rsidR="006461E0" w:rsidRDefault="006461E0" w:rsidP="006461E0">
                            <w:pPr>
                              <w:pStyle w:val="Descripcin"/>
                              <w:jc w:val="center"/>
                            </w:pPr>
                            <w:r w:rsidRPr="00814CBE">
                              <w:t xml:space="preserve">Figura </w:t>
                            </w:r>
                            <w:r w:rsidR="00A5398C" w:rsidRPr="00814CBE">
                              <w:t>11</w:t>
                            </w:r>
                            <w:r w:rsidRPr="00814CBE">
                              <w:t xml:space="preserve">. </w:t>
                            </w:r>
                            <w:r w:rsidR="00814CBE" w:rsidRPr="00814CBE">
                              <w:t>Co</w:t>
                            </w:r>
                            <w:r w:rsidR="00814CBE">
                              <w:t>mparativa de tensiones máximas principales en el hueso cortical entre costilla natural y costilla + prótesis</w:t>
                            </w:r>
                          </w:p>
                          <w:p w14:paraId="618F9B45" w14:textId="77777777" w:rsidR="006461E0" w:rsidRPr="00CE3611" w:rsidRDefault="006461E0" w:rsidP="006461E0">
                            <w:pPr>
                              <w:rPr>
                                <w:lang w:eastAsia="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41DB03" id="_x0000_s1030" type="#_x0000_t202" style="position:absolute;left:0;text-align:left;margin-left:3.6pt;margin-top:291.7pt;width:453.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eEg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" stroked="f">
                <v:textbox style="mso-fit-shape-to-text:t">
                  <w:txbxContent>
                    <w:p w14:paraId="1128BD16" w14:textId="0E9FDCFA" w:rsidR="006461E0" w:rsidRPr="00BF6FE8" w:rsidRDefault="006461E0" w:rsidP="006461E0">
                      <w:pPr>
                        <w:pStyle w:val="Descripcin"/>
                        <w:jc w:val="center"/>
                        <w:rPr>
                          <w:b/>
                          <w:highlight w:val="yellow"/>
                        </w:rPr>
                      </w:pPr>
                      <w:r>
                        <w:rPr>
                          <w:noProof/>
                          <w:lang w:val="es-ES" w:eastAsia="es-ES"/>
                        </w:rPr>
                        <w:drawing>
                          <wp:inline distT="0" distB="0" distL="0" distR="0" wp14:anchorId="25ED19F9" wp14:editId="438DA18E">
                            <wp:extent cx="4616238" cy="279090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94647" cy="2838313"/>
                                    </a:xfrm>
                                    <a:prstGeom prst="rect">
                                      <a:avLst/>
                                    </a:prstGeom>
                                  </pic:spPr>
                                </pic:pic>
                              </a:graphicData>
                            </a:graphic>
                          </wp:inline>
                        </w:drawing>
                      </w:r>
                    </w:p>
                    <w:p w14:paraId="62EAB787" w14:textId="1FE2FC2E" w:rsidR="006461E0" w:rsidRDefault="006461E0" w:rsidP="006461E0">
                      <w:pPr>
                        <w:pStyle w:val="Descripcin"/>
                        <w:jc w:val="center"/>
                      </w:pPr>
                      <w:r w:rsidRPr="00814CBE">
                        <w:t xml:space="preserve">Figura </w:t>
                      </w:r>
                      <w:r w:rsidR="00A5398C" w:rsidRPr="00814CBE">
                        <w:t>11</w:t>
                      </w:r>
                      <w:r w:rsidRPr="00814CBE">
                        <w:t xml:space="preserve">. </w:t>
                      </w:r>
                      <w:r w:rsidR="00814CBE" w:rsidRPr="00814CBE">
                        <w:t>Co</w:t>
                      </w:r>
                      <w:r w:rsidR="00814CBE">
                        <w:t>mparativa de tensiones máximas principales en el hueso cortical entre costilla natural y costilla + prótesis</w:t>
                      </w:r>
                    </w:p>
                    <w:p w14:paraId="618F9B45" w14:textId="77777777" w:rsidR="006461E0" w:rsidRPr="00CE3611" w:rsidRDefault="006461E0" w:rsidP="006461E0">
                      <w:pPr>
                        <w:rPr>
                          <w:lang w:eastAsia="es-CO"/>
                        </w:rPr>
                      </w:pPr>
                    </w:p>
                  </w:txbxContent>
                </v:textbox>
                <w10:wrap type="topAndBottom" anchorx="margin"/>
              </v:shape>
            </w:pict>
          </mc:Fallback>
        </mc:AlternateContent>
      </w:r>
      <w:r w:rsidR="00631EAD">
        <w:rPr>
          <w:noProof/>
          <w:lang w:eastAsia="es-CO"/>
        </w:rPr>
        <w:t xml:space="preserve"> (Figura 11)</w:t>
      </w:r>
      <w:r w:rsidR="00631EAD" w:rsidRPr="00004280">
        <w:rPr>
          <w:noProof/>
          <w:lang w:eastAsia="es-CO"/>
        </w:rPr>
        <w:t xml:space="preserve"> entre la costilla natural y el conjunto costilla-prótesis de cada nivel de la caja torácica.</w:t>
      </w:r>
    </w:p>
    <w:p w14:paraId="53399DC1" w14:textId="4AB71039" w:rsidR="00607032" w:rsidRDefault="00607032" w:rsidP="00631EAD">
      <w:pPr>
        <w:rPr>
          <w:noProof/>
          <w:lang w:eastAsia="es-CO"/>
        </w:rPr>
      </w:pPr>
    </w:p>
    <w:p w14:paraId="519765E6" w14:textId="6496A173" w:rsidR="00607032" w:rsidRPr="00395364" w:rsidRDefault="00607032" w:rsidP="00607032">
      <w:pPr>
        <w:rPr>
          <w:noProof/>
          <w:lang w:eastAsia="es-CO"/>
        </w:rPr>
      </w:pPr>
      <w:r>
        <w:rPr>
          <w:noProof/>
          <w:lang w:eastAsia="es-CO"/>
        </w:rPr>
        <w:t>En</w:t>
      </w:r>
      <w:r w:rsidRPr="00282621">
        <w:rPr>
          <w:noProof/>
          <w:lang w:eastAsia="es-CO"/>
        </w:rPr>
        <w:t xml:space="preserve"> las gráficas anteriores</w:t>
      </w:r>
      <w:r>
        <w:rPr>
          <w:noProof/>
          <w:lang w:eastAsia="es-CO"/>
        </w:rPr>
        <w:t xml:space="preserve"> (Figura 10 y 11), se puede observar</w:t>
      </w:r>
      <w:r w:rsidRPr="00282621">
        <w:rPr>
          <w:noProof/>
          <w:lang w:eastAsia="es-CO"/>
        </w:rPr>
        <w:t xml:space="preserve"> la</w:t>
      </w:r>
      <w:r>
        <w:rPr>
          <w:noProof/>
          <w:lang w:eastAsia="es-CO"/>
        </w:rPr>
        <w:t>s</w:t>
      </w:r>
      <w:r w:rsidRPr="00282621">
        <w:rPr>
          <w:noProof/>
          <w:lang w:eastAsia="es-CO"/>
        </w:rPr>
        <w:t xml:space="preserve"> diferencia</w:t>
      </w:r>
      <w:r>
        <w:rPr>
          <w:noProof/>
          <w:lang w:eastAsia="es-CO"/>
        </w:rPr>
        <w:t>s</w:t>
      </w:r>
      <w:r w:rsidRPr="00282621">
        <w:rPr>
          <w:noProof/>
          <w:lang w:eastAsia="es-CO"/>
        </w:rPr>
        <w:t xml:space="preserve"> entre ambos conjuntos (costilla natural y costilla-prótesis). Bajo las condiciones del análisis realizado, es decir, simulación del movimiento de las costillas durante la respiración natural, la reconstrucción en los niveles 4 y 5 replica las tensiones observadas en la costilla natural. Diferente es el caso del tercer nivel, en el que se observa cierta variación entre los conjuntos, aunque las tensiones desarrolladas en el hueso no supera</w:t>
      </w:r>
      <w:r w:rsidR="00C164B5">
        <w:rPr>
          <w:noProof/>
          <w:lang w:eastAsia="es-CO"/>
        </w:rPr>
        <w:t>n</w:t>
      </w:r>
      <w:r w:rsidRPr="00282621">
        <w:rPr>
          <w:noProof/>
          <w:lang w:eastAsia="es-CO"/>
        </w:rPr>
        <w:t>, en ningún caso, las tensiones de rotura del hueso. Por ello, se puede considerar qu</w:t>
      </w:r>
      <w:r>
        <w:rPr>
          <w:noProof/>
          <w:lang w:eastAsia="es-CO"/>
        </w:rPr>
        <w:t>e las prótesis, desde el nivel 3 al 5</w:t>
      </w:r>
      <w:r w:rsidR="004211A1">
        <w:rPr>
          <w:noProof/>
          <w:lang w:eastAsia="es-CO"/>
        </w:rPr>
        <w:t>, son funcionales</w:t>
      </w:r>
      <w:r w:rsidRPr="00282621">
        <w:rPr>
          <w:noProof/>
          <w:lang w:eastAsia="es-CO"/>
        </w:rPr>
        <w:t xml:space="preserve"> y podrían ser implantad</w:t>
      </w:r>
      <w:r>
        <w:rPr>
          <w:noProof/>
          <w:lang w:eastAsia="es-CO"/>
        </w:rPr>
        <w:t xml:space="preserve">as de forma segura. Caso </w:t>
      </w:r>
      <w:r w:rsidRPr="00282621">
        <w:rPr>
          <w:noProof/>
          <w:lang w:eastAsia="es-CO"/>
        </w:rPr>
        <w:t>diferente es el del nivel 2, ya que se observa una gran diferencia en</w:t>
      </w:r>
      <w:r>
        <w:rPr>
          <w:noProof/>
          <w:lang w:eastAsia="es-CO"/>
        </w:rPr>
        <w:t>tre ambos conjuntos, por lo que</w:t>
      </w:r>
      <w:r w:rsidRPr="00282621">
        <w:rPr>
          <w:noProof/>
          <w:lang w:eastAsia="es-CO"/>
        </w:rPr>
        <w:t xml:space="preserve"> habría que </w:t>
      </w:r>
      <w:r w:rsidRPr="00282621">
        <w:rPr>
          <w:noProof/>
          <w:lang w:eastAsia="es-CO"/>
        </w:rPr>
        <w:lastRenderedPageBreak/>
        <w:t>buscar una alterna</w:t>
      </w:r>
      <w:r>
        <w:rPr>
          <w:noProof/>
          <w:lang w:eastAsia="es-CO"/>
        </w:rPr>
        <w:t xml:space="preserve">tiva a esta prótesis </w:t>
      </w:r>
      <w:r w:rsidR="00C164B5">
        <w:rPr>
          <w:noProof/>
          <w:lang w:eastAsia="es-CO"/>
        </w:rPr>
        <w:t xml:space="preserve">y plantear un </w:t>
      </w:r>
      <w:r w:rsidR="004211A1">
        <w:rPr>
          <w:noProof/>
          <w:lang w:eastAsia="es-CO"/>
        </w:rPr>
        <w:t>rediseño</w:t>
      </w:r>
      <w:r w:rsidR="00C164B5">
        <w:rPr>
          <w:noProof/>
          <w:lang w:eastAsia="es-CO"/>
        </w:rPr>
        <w:t xml:space="preserve"> con mayor flexibilidad.</w:t>
      </w:r>
    </w:p>
    <w:p w14:paraId="6BF63298" w14:textId="5B078E29" w:rsidR="00607032" w:rsidRDefault="00607032" w:rsidP="00631EAD">
      <w:pPr>
        <w:rPr>
          <w:noProof/>
          <w:lang w:eastAsia="es-CO"/>
        </w:rPr>
      </w:pPr>
    </w:p>
    <w:p w14:paraId="109A281C" w14:textId="4C47F0BE" w:rsidR="009C39BE" w:rsidRDefault="004211A1" w:rsidP="009C39BE">
      <w:r>
        <w:t>En la figura 12</w:t>
      </w:r>
      <w:r w:rsidR="009C39BE">
        <w:t xml:space="preserve"> se puede observar la comparación entre diferentes niveles de la caja torácica de las tensiones principales máximas d</w:t>
      </w:r>
      <w:r>
        <w:t>e las costillas y tensiones de v</w:t>
      </w:r>
      <w:r w:rsidR="009C39BE">
        <w:t>on Mises de las prótesis, medidas bajo la misma escala y con los mismos materiales y condiciones de contorno.</w:t>
      </w:r>
    </w:p>
    <w:p w14:paraId="76ED1BAB" w14:textId="77E6AA7E" w:rsidR="009C39BE" w:rsidRDefault="009C39BE" w:rsidP="009C39BE"/>
    <w:p w14:paraId="77576E37" w14:textId="3A5E697F" w:rsidR="00434439" w:rsidRPr="00395364" w:rsidRDefault="009C39BE" w:rsidP="00434439">
      <w:pPr>
        <w:rPr>
          <w:noProof/>
          <w:lang w:eastAsia="es-CO"/>
        </w:rPr>
      </w:pPr>
      <w:r w:rsidRPr="00C135CA">
        <w:rPr>
          <w:noProof/>
          <w:lang w:val="es-ES" w:eastAsia="es-ES"/>
        </w:rPr>
        <mc:AlternateContent>
          <mc:Choice Requires="wps">
            <w:drawing>
              <wp:anchor distT="45720" distB="45720" distL="114300" distR="114300" simplePos="0" relativeHeight="251675648" behindDoc="0" locked="0" layoutInCell="1" allowOverlap="1" wp14:anchorId="7D2FFDF3" wp14:editId="352E5DBF">
                <wp:simplePos x="0" y="0"/>
                <wp:positionH relativeFrom="margin">
                  <wp:posOffset>0</wp:posOffset>
                </wp:positionH>
                <wp:positionV relativeFrom="paragraph">
                  <wp:posOffset>187960</wp:posOffset>
                </wp:positionV>
                <wp:extent cx="5759450" cy="1404620"/>
                <wp:effectExtent l="0" t="0" r="0" b="127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738D3DFE" w14:textId="53D6E8A2" w:rsidR="009C39BE" w:rsidRPr="00BF6FE8" w:rsidRDefault="009C39BE" w:rsidP="009C39BE">
                            <w:pPr>
                              <w:pStyle w:val="Descripcin"/>
                              <w:jc w:val="center"/>
                              <w:rPr>
                                <w:b/>
                                <w:highlight w:val="yellow"/>
                              </w:rPr>
                            </w:pPr>
                            <w:r>
                              <w:rPr>
                                <w:noProof/>
                                <w:lang w:val="es-ES" w:eastAsia="es-ES"/>
                              </w:rPr>
                              <w:drawing>
                                <wp:inline distT="0" distB="0" distL="0" distR="0" wp14:anchorId="76A76ADC" wp14:editId="0F3ECDCC">
                                  <wp:extent cx="5567680" cy="35902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7680" cy="3590290"/>
                                          </a:xfrm>
                                          <a:prstGeom prst="rect">
                                            <a:avLst/>
                                          </a:prstGeom>
                                        </pic:spPr>
                                      </pic:pic>
                                    </a:graphicData>
                                  </a:graphic>
                                </wp:inline>
                              </w:drawing>
                            </w:r>
                          </w:p>
                          <w:p w14:paraId="0C9024F3" w14:textId="5D56F145" w:rsidR="009C39BE" w:rsidRDefault="009C39BE" w:rsidP="00C32B24">
                            <w:pPr>
                              <w:pStyle w:val="Descripcin"/>
                              <w:jc w:val="center"/>
                            </w:pPr>
                            <w:r w:rsidRPr="00C32B24">
                              <w:t xml:space="preserve">Figura </w:t>
                            </w:r>
                            <w:r w:rsidR="00AD6844" w:rsidRPr="00C32B24">
                              <w:t>12</w:t>
                            </w:r>
                            <w:r w:rsidRPr="00C32B24">
                              <w:t xml:space="preserve">. </w:t>
                            </w:r>
                            <w:r w:rsidR="00C32B24" w:rsidRPr="00C32B24">
                              <w:t>Tensiones sufridas en los distintos niveles de la caja torácica (costillas naturales a la izquierda y costillas con prótesis a la derecha).</w:t>
                            </w:r>
                          </w:p>
                          <w:p w14:paraId="10E63281" w14:textId="77777777" w:rsidR="009C39BE" w:rsidRPr="00CE3611" w:rsidRDefault="009C39BE" w:rsidP="009C39BE">
                            <w:pPr>
                              <w:rPr>
                                <w:lang w:eastAsia="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2FFDF3" id="_x0000_s1031" type="#_x0000_t202" style="position:absolute;left:0;text-align:left;margin-left:0;margin-top:14.8pt;width:453.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FoEg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" stroked="f">
                <v:textbox style="mso-fit-shape-to-text:t">
                  <w:txbxContent>
                    <w:p w14:paraId="738D3DFE" w14:textId="53D6E8A2" w:rsidR="009C39BE" w:rsidRPr="00BF6FE8" w:rsidRDefault="009C39BE" w:rsidP="009C39BE">
                      <w:pPr>
                        <w:pStyle w:val="Descripcin"/>
                        <w:jc w:val="center"/>
                        <w:rPr>
                          <w:b/>
                          <w:highlight w:val="yellow"/>
                        </w:rPr>
                      </w:pPr>
                      <w:r>
                        <w:rPr>
                          <w:noProof/>
                          <w:lang w:val="es-ES" w:eastAsia="es-ES"/>
                        </w:rPr>
                        <w:drawing>
                          <wp:inline distT="0" distB="0" distL="0" distR="0" wp14:anchorId="76A76ADC" wp14:editId="0F3ECDCC">
                            <wp:extent cx="5567680" cy="35902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7680" cy="3590290"/>
                                    </a:xfrm>
                                    <a:prstGeom prst="rect">
                                      <a:avLst/>
                                    </a:prstGeom>
                                  </pic:spPr>
                                </pic:pic>
                              </a:graphicData>
                            </a:graphic>
                          </wp:inline>
                        </w:drawing>
                      </w:r>
                    </w:p>
                    <w:p w14:paraId="0C9024F3" w14:textId="5D56F145" w:rsidR="009C39BE" w:rsidRDefault="009C39BE" w:rsidP="00C32B24">
                      <w:pPr>
                        <w:pStyle w:val="Descripcin"/>
                        <w:jc w:val="center"/>
                      </w:pPr>
                      <w:r w:rsidRPr="00C32B24">
                        <w:t xml:space="preserve">Figura </w:t>
                      </w:r>
                      <w:r w:rsidR="00AD6844" w:rsidRPr="00C32B24">
                        <w:t>12</w:t>
                      </w:r>
                      <w:r w:rsidRPr="00C32B24">
                        <w:t xml:space="preserve">. </w:t>
                      </w:r>
                      <w:r w:rsidR="00C32B24" w:rsidRPr="00C32B24">
                        <w:t>Tensiones sufridas en los distintos niveles de la caja torácica (costillas naturales a la izquierda y costillas con prótesis a la derecha).</w:t>
                      </w:r>
                    </w:p>
                    <w:p w14:paraId="10E63281" w14:textId="77777777" w:rsidR="009C39BE" w:rsidRPr="00CE3611" w:rsidRDefault="009C39BE" w:rsidP="009C39BE">
                      <w:pPr>
                        <w:rPr>
                          <w:lang w:eastAsia="es-CO"/>
                        </w:rPr>
                      </w:pPr>
                    </w:p>
                  </w:txbxContent>
                </v:textbox>
                <w10:wrap type="topAndBottom" anchorx="margin"/>
              </v:shape>
            </w:pict>
          </mc:Fallback>
        </mc:AlternateContent>
      </w:r>
      <w:r w:rsidR="004211A1">
        <w:t>Se aprecia</w:t>
      </w:r>
      <w:r w:rsidR="00434439">
        <w:t xml:space="preserve"> que, en el caso de costillas naturales, la costilla que más tensiones principales máximas soporta es la</w:t>
      </w:r>
      <w:r w:rsidR="00C164B5">
        <w:t xml:space="preserve"> tercera, seguida de la cuarta. Por tanto,</w:t>
      </w:r>
      <w:r w:rsidR="00434439">
        <w:t xml:space="preserve"> se puede concluir que la zona de mayores tensiones entre estos 4 niveles se encuentra justo en las dos costillas centrales, que son similares en cuanto a forma, aunque la cuarta es de mayor longitud. En cambio, en el caso de la caja torácica reconstruida, es apreciable que la costilla 2 es la que más tensiones soporta, llegando muy cerca del límite de rotura del material (88 MPa). De igual manera ocurre con las prótesis, en la que se observa de manera notoria que la del segundo nivel es la que más tensiones soporta, aunque ninguno de los implantes supera el límite elástico.</w:t>
      </w:r>
    </w:p>
    <w:p w14:paraId="4BE5AEA9" w14:textId="7FBD4C07" w:rsidR="009C39BE" w:rsidRDefault="009C39BE" w:rsidP="00631EAD">
      <w:pPr>
        <w:rPr>
          <w:noProof/>
          <w:lang w:eastAsia="es-CO"/>
        </w:rPr>
      </w:pPr>
    </w:p>
    <w:p w14:paraId="7A5A0CD9" w14:textId="12B2CD3D" w:rsidR="00AD6844" w:rsidRDefault="004211A1" w:rsidP="00AD6844">
      <w:pPr>
        <w:rPr>
          <w:noProof/>
          <w:lang w:eastAsia="es-CO"/>
        </w:rPr>
      </w:pPr>
      <w:r>
        <w:rPr>
          <w:noProof/>
          <w:lang w:eastAsia="es-CO"/>
        </w:rPr>
        <w:t>En</w:t>
      </w:r>
      <w:r w:rsidR="00AD6844" w:rsidRPr="008054B8">
        <w:rPr>
          <w:noProof/>
          <w:lang w:eastAsia="es-CO"/>
        </w:rPr>
        <w:t xml:space="preserve"> el </w:t>
      </w:r>
      <w:r w:rsidR="00C164B5">
        <w:rPr>
          <w:noProof/>
          <w:lang w:eastAsia="es-CO"/>
        </w:rPr>
        <w:t>trabajo</w:t>
      </w:r>
      <w:r w:rsidR="00B74C5F">
        <w:rPr>
          <w:noProof/>
          <w:lang w:eastAsia="es-CO"/>
        </w:rPr>
        <w:t xml:space="preserve"> realizado por Kang et al. </w:t>
      </w:r>
      <w:r w:rsidR="00B74C5F">
        <w:rPr>
          <w:noProof/>
          <w:lang w:eastAsia="es-CO"/>
        </w:rPr>
        <w:fldChar w:fldCharType="begin" w:fldLock="1"/>
      </w:r>
      <w:r w:rsidR="00B74C5F">
        <w:rPr>
          <w:noProof/>
          <w:lang w:eastAsia="es-CO"/>
        </w:rPr>
        <w:instrText>ADDIN CSL_CITATION {"citationItems":[{"id":"ITEM-1","itemData":{"DOI":"10.1007/s10237-018-1015-x","ISSN":"1617-7940","abstract":"A tumour resection normally involves a large tissue resection and bone replacement. Polyether ether ketone (PEEK) has become a suitable candidate for use in various prostheses owing to its lightness in weight, modulus close to that of natural bone, and good biocompatibility, among other factors. This study proposes a new design method for a rib prosthesis using the centroid trajectory of the natural replaced rib, where the strength can be adjusted by monitoring the cross-sectional area, shape, and properties. A custom-designed rib prosthesis was manufactured using fused deposition modelling (FDM) manufacturing technology, and the mechanical behaviour was found to be close to that of a natural rib. A finite element analysis of the designed rib was carried out under similar loading conditions to those used in mechanical testing. The results indicate that the centroid trajectory derived from a natural rib diaphysis can provide reliable guidance for the design of a rib prosthesis. Such methodology not only offers considerable design freedom in terms of shape and required strength, but also benefits the quality of the surface finishing for samples manufactured using the FDM technique. FDM-printed PEEK rib prostheses have been successfully implanted, and good clinical performances have been achieved.","author":[{"dropping-particle":"","family":"Kang","given":"Jianfeng","non-dropping-particle":"","parse-names":false,"suffix":""},{"dropping-particle":"","family":"Wang","given":"Ling","non-dropping-particle":"","parse-names":false,"suffix":""},{"dropping-particle":"","family":"Yang","given":"Chuncheng","non-dropping-particle":"","parse-names":false,"suffix":""},{"dropping-particle":"","family":"Wang","given":"Lei","non-dropping-particle":"","parse-names":false,"suffix":""},{"dropping-particle":"","family":"Yi","given":"Cao","non-dropping-particle":"","parse-names":false,"suffix":""},{"dropping-particle":"","family":"He","given":"Jiankang","non-dropping-particle":"","parse-names":false,"suffix":""},{"dropping-particle":"","family":"Li","given":"Dichen","non-dropping-particle":"","parse-names":false,"suffix":""}],"container-title":"Biomechanics and Modeling in Mechanobiology","id":"ITEM-1","issue":"4","issued":{"date-parts":[["2018"]]},"page":"1083-1092","title":"Custom design and biomechanical analysis of 3D-printed PEEK rib prostheses","type":"article-journal","volume":"17"},"uris":["http://www.mendeley.com/documents/?uuid=abebe702-ff54-4304-a983-d2a993aef2e3"]}],"mendeley":{"formattedCitation":"[8]","plainTextFormattedCitation":"[8]","previouslyFormattedCitation":"[8]"},"properties":{"noteIndex":0},"schema":"https://github.com/citation-style-language/schema/raw/master/csl-citation.json"}</w:instrText>
      </w:r>
      <w:r w:rsidR="00B74C5F">
        <w:rPr>
          <w:noProof/>
          <w:lang w:eastAsia="es-CO"/>
        </w:rPr>
        <w:fldChar w:fldCharType="separate"/>
      </w:r>
      <w:r w:rsidR="00B74C5F" w:rsidRPr="00B74C5F">
        <w:rPr>
          <w:noProof/>
          <w:lang w:eastAsia="es-CO"/>
        </w:rPr>
        <w:t>[8]</w:t>
      </w:r>
      <w:r w:rsidR="00B74C5F">
        <w:rPr>
          <w:noProof/>
          <w:lang w:eastAsia="es-CO"/>
        </w:rPr>
        <w:fldChar w:fldCharType="end"/>
      </w:r>
      <w:r w:rsidR="00AD6844">
        <w:rPr>
          <w:noProof/>
          <w:lang w:eastAsia="es-CO"/>
        </w:rPr>
        <w:t xml:space="preserve">, en el que </w:t>
      </w:r>
      <w:r w:rsidR="00AD6844" w:rsidRPr="008054B8">
        <w:rPr>
          <w:noProof/>
          <w:lang w:eastAsia="es-CO"/>
        </w:rPr>
        <w:t xml:space="preserve">se </w:t>
      </w:r>
      <w:r w:rsidR="00C164B5">
        <w:rPr>
          <w:noProof/>
          <w:lang w:eastAsia="es-CO"/>
        </w:rPr>
        <w:t>estudia</w:t>
      </w:r>
      <w:r w:rsidR="00AD6844" w:rsidRPr="008054B8">
        <w:rPr>
          <w:noProof/>
          <w:lang w:eastAsia="es-CO"/>
        </w:rPr>
        <w:t xml:space="preserve"> una prótesis</w:t>
      </w:r>
      <w:r>
        <w:rPr>
          <w:noProof/>
          <w:lang w:eastAsia="es-CO"/>
        </w:rPr>
        <w:t xml:space="preserve"> de costilla de PEEK</w:t>
      </w:r>
      <w:r w:rsidR="00AD6844" w:rsidRPr="008054B8">
        <w:rPr>
          <w:noProof/>
          <w:lang w:eastAsia="es-CO"/>
        </w:rPr>
        <w:t xml:space="preserve"> completamente rígida y </w:t>
      </w:r>
      <w:r>
        <w:rPr>
          <w:noProof/>
          <w:lang w:eastAsia="es-CO"/>
        </w:rPr>
        <w:t>con</w:t>
      </w:r>
      <w:r w:rsidR="00AD6844" w:rsidRPr="008054B8">
        <w:rPr>
          <w:noProof/>
          <w:lang w:eastAsia="es-CO"/>
        </w:rPr>
        <w:t xml:space="preserve"> condiciones de contorno </w:t>
      </w:r>
      <w:r>
        <w:rPr>
          <w:noProof/>
          <w:lang w:eastAsia="es-CO"/>
        </w:rPr>
        <w:t xml:space="preserve">similares a las </w:t>
      </w:r>
      <w:r w:rsidR="00DE20BB">
        <w:rPr>
          <w:noProof/>
          <w:lang w:eastAsia="es-CO"/>
        </w:rPr>
        <w:t>del presente</w:t>
      </w:r>
      <w:r>
        <w:rPr>
          <w:noProof/>
          <w:lang w:eastAsia="es-CO"/>
        </w:rPr>
        <w:t xml:space="preserve"> estudio</w:t>
      </w:r>
      <w:r w:rsidR="00AD6844" w:rsidRPr="008054B8">
        <w:rPr>
          <w:noProof/>
          <w:lang w:eastAsia="es-CO"/>
        </w:rPr>
        <w:t>, se observ</w:t>
      </w:r>
      <w:r>
        <w:rPr>
          <w:noProof/>
          <w:lang w:eastAsia="es-CO"/>
        </w:rPr>
        <w:t>ó que las tensiones máximas de v</w:t>
      </w:r>
      <w:r w:rsidR="00AD6844" w:rsidRPr="008054B8">
        <w:rPr>
          <w:noProof/>
          <w:lang w:eastAsia="es-CO"/>
        </w:rPr>
        <w:t>on Mises se daba</w:t>
      </w:r>
      <w:r w:rsidR="003348D1">
        <w:rPr>
          <w:noProof/>
          <w:lang w:eastAsia="es-CO"/>
        </w:rPr>
        <w:t>n</w:t>
      </w:r>
      <w:r w:rsidR="00AD6844" w:rsidRPr="008054B8">
        <w:rPr>
          <w:noProof/>
          <w:lang w:eastAsia="es-CO"/>
        </w:rPr>
        <w:t xml:space="preserve"> en la región central de la costilla y sin superar el límite elástico del PEEK, por lo que cumplirían los requisitos de resistencia para </w:t>
      </w:r>
      <w:r w:rsidR="00AD6844">
        <w:rPr>
          <w:noProof/>
          <w:lang w:eastAsia="es-CO"/>
        </w:rPr>
        <w:t>la vida diaria del paciente</w:t>
      </w:r>
      <w:r w:rsidR="00AD6844" w:rsidRPr="008054B8">
        <w:rPr>
          <w:noProof/>
          <w:lang w:eastAsia="es-CO"/>
        </w:rPr>
        <w:t xml:space="preserve">. El problema que presenta </w:t>
      </w:r>
      <w:r w:rsidR="003348D1">
        <w:rPr>
          <w:noProof/>
          <w:lang w:eastAsia="es-CO"/>
        </w:rPr>
        <w:t>dicho</w:t>
      </w:r>
      <w:r w:rsidR="00AD6844" w:rsidRPr="008054B8">
        <w:rPr>
          <w:noProof/>
          <w:lang w:eastAsia="es-CO"/>
        </w:rPr>
        <w:t xml:space="preserve"> estudio es la excesiva rigidez del implante que hace que el movimiento de respiración normal de un paciente provoque m</w:t>
      </w:r>
      <w:r w:rsidR="00C164B5">
        <w:rPr>
          <w:noProof/>
          <w:lang w:eastAsia="es-CO"/>
        </w:rPr>
        <w:t>ayores tensiones en la prótesis</w:t>
      </w:r>
      <w:r w:rsidR="003348D1">
        <w:rPr>
          <w:noProof/>
          <w:lang w:eastAsia="es-CO"/>
        </w:rPr>
        <w:t>, además de un movimiendo limitado del tórax</w:t>
      </w:r>
      <w:r w:rsidR="00C164B5">
        <w:rPr>
          <w:noProof/>
          <w:lang w:eastAsia="es-CO"/>
        </w:rPr>
        <w:t xml:space="preserve">. En el presente estudio se observa que la </w:t>
      </w:r>
      <w:r w:rsidR="00AD6844" w:rsidRPr="008054B8">
        <w:rPr>
          <w:noProof/>
          <w:lang w:eastAsia="es-CO"/>
        </w:rPr>
        <w:t>flexibilidad de l</w:t>
      </w:r>
      <w:r w:rsidR="003348D1">
        <w:rPr>
          <w:noProof/>
          <w:lang w:eastAsia="es-CO"/>
        </w:rPr>
        <w:t>as prótesis 3, 4 y 5 hace que</w:t>
      </w:r>
      <w:r w:rsidR="00C164B5">
        <w:rPr>
          <w:noProof/>
          <w:lang w:eastAsia="es-CO"/>
        </w:rPr>
        <w:t xml:space="preserve"> ni</w:t>
      </w:r>
      <w:r w:rsidR="003348D1">
        <w:rPr>
          <w:noProof/>
          <w:lang w:eastAsia="es-CO"/>
        </w:rPr>
        <w:t xml:space="preserve"> el</w:t>
      </w:r>
      <w:r w:rsidR="00AD6844" w:rsidRPr="008054B8">
        <w:rPr>
          <w:noProof/>
          <w:lang w:eastAsia="es-CO"/>
        </w:rPr>
        <w:t xml:space="preserve"> hueso ni la prótesis soporte</w:t>
      </w:r>
      <w:r w:rsidR="00C164B5">
        <w:rPr>
          <w:noProof/>
          <w:lang w:eastAsia="es-CO"/>
        </w:rPr>
        <w:t>n</w:t>
      </w:r>
      <w:r w:rsidR="00AD6844" w:rsidRPr="008054B8">
        <w:rPr>
          <w:noProof/>
          <w:lang w:eastAsia="es-CO"/>
        </w:rPr>
        <w:t xml:space="preserve"> unas tensiones q</w:t>
      </w:r>
      <w:r>
        <w:rPr>
          <w:noProof/>
          <w:lang w:eastAsia="es-CO"/>
        </w:rPr>
        <w:t>ue puedan provocar su falla</w:t>
      </w:r>
      <w:r w:rsidR="00C164B5">
        <w:rPr>
          <w:noProof/>
          <w:lang w:eastAsia="es-CO"/>
        </w:rPr>
        <w:t>.</w:t>
      </w:r>
      <w:r>
        <w:rPr>
          <w:noProof/>
          <w:lang w:eastAsia="es-CO"/>
        </w:rPr>
        <w:t xml:space="preserve"> </w:t>
      </w:r>
      <w:r w:rsidR="00C164B5">
        <w:rPr>
          <w:noProof/>
          <w:lang w:eastAsia="es-CO"/>
        </w:rPr>
        <w:t>A</w:t>
      </w:r>
      <w:r>
        <w:rPr>
          <w:noProof/>
          <w:lang w:eastAsia="es-CO"/>
        </w:rPr>
        <w:t>demás</w:t>
      </w:r>
      <w:r w:rsidR="003348D1">
        <w:rPr>
          <w:noProof/>
          <w:lang w:eastAsia="es-CO"/>
        </w:rPr>
        <w:t>,</w:t>
      </w:r>
      <w:r w:rsidR="00C164B5">
        <w:rPr>
          <w:noProof/>
          <w:lang w:eastAsia="es-CO"/>
        </w:rPr>
        <w:t xml:space="preserve"> se propicia</w:t>
      </w:r>
      <w:r>
        <w:rPr>
          <w:noProof/>
          <w:lang w:eastAsia="es-CO"/>
        </w:rPr>
        <w:t xml:space="preserve"> el movimiento normal de respiración del </w:t>
      </w:r>
      <w:r w:rsidR="00C164B5">
        <w:rPr>
          <w:noProof/>
          <w:lang w:eastAsia="es-CO"/>
        </w:rPr>
        <w:t>tórax</w:t>
      </w:r>
      <w:r>
        <w:rPr>
          <w:noProof/>
          <w:lang w:eastAsia="es-CO"/>
        </w:rPr>
        <w:t xml:space="preserve"> humano.</w:t>
      </w:r>
    </w:p>
    <w:p w14:paraId="4FCBF8F5" w14:textId="4DF96FD3" w:rsidR="00161D34" w:rsidRDefault="00161D34" w:rsidP="00AD6844">
      <w:pPr>
        <w:rPr>
          <w:noProof/>
          <w:lang w:eastAsia="es-CO"/>
        </w:rPr>
      </w:pPr>
    </w:p>
    <w:p w14:paraId="7543CF3C" w14:textId="0AF904DB" w:rsidR="00161D34" w:rsidRPr="00B74C5F" w:rsidRDefault="00161D34" w:rsidP="00161D34">
      <w:pPr>
        <w:pStyle w:val="Ttulo2"/>
      </w:pPr>
      <w:r w:rsidRPr="00B74C5F">
        <w:t>Limitaciones y líneas futuras</w:t>
      </w:r>
    </w:p>
    <w:p w14:paraId="0E3C0374" w14:textId="5FDBCFF0" w:rsidR="00161D34" w:rsidRDefault="00161D34" w:rsidP="00161D34">
      <w:pPr>
        <w:rPr>
          <w:highlight w:val="yellow"/>
        </w:rPr>
      </w:pPr>
    </w:p>
    <w:p w14:paraId="687A62F6" w14:textId="7B5D7075" w:rsidR="00161D34" w:rsidRDefault="00161D34" w:rsidP="00161D34">
      <w:pPr>
        <w:rPr>
          <w:noProof/>
          <w:lang w:eastAsia="es-CO"/>
        </w:rPr>
      </w:pPr>
      <w:r w:rsidRPr="00A74655">
        <w:rPr>
          <w:noProof/>
          <w:lang w:eastAsia="es-CO"/>
        </w:rPr>
        <w:t>El presente estud</w:t>
      </w:r>
      <w:r w:rsidR="00936591">
        <w:rPr>
          <w:noProof/>
          <w:lang w:eastAsia="es-CO"/>
        </w:rPr>
        <w:t xml:space="preserve">io presenta varias limitaciones: </w:t>
      </w:r>
      <w:r w:rsidR="00761B07">
        <w:rPr>
          <w:noProof/>
          <w:lang w:eastAsia="es-CO"/>
        </w:rPr>
        <w:t>los movimientos</w:t>
      </w:r>
      <w:r w:rsidRPr="00A74655">
        <w:rPr>
          <w:noProof/>
          <w:lang w:eastAsia="es-CO"/>
        </w:rPr>
        <w:t xml:space="preserve"> in vivo que experimentan las costillas durante la respiración es un mecanismo complejo.</w:t>
      </w:r>
      <w:r w:rsidR="00936591">
        <w:rPr>
          <w:noProof/>
          <w:lang w:eastAsia="es-CO"/>
        </w:rPr>
        <w:t xml:space="preserve"> Por otro lado, l</w:t>
      </w:r>
      <w:r w:rsidRPr="00A74655">
        <w:rPr>
          <w:noProof/>
          <w:lang w:eastAsia="es-CO"/>
        </w:rPr>
        <w:t>os modelos computacionales propuestos buscan simplificar la carga y analizar una sola costilla y cartílago costal, para permitir la realización de pruebas replicables. Además, solo se ha probado un rango específico de propiedades de material. Existe una gran variabilidad entre los pacientes relacionados con la anatomía de l</w:t>
      </w:r>
      <w:r>
        <w:rPr>
          <w:noProof/>
          <w:lang w:eastAsia="es-CO"/>
        </w:rPr>
        <w:t>os tejidos simulados.</w:t>
      </w:r>
    </w:p>
    <w:p w14:paraId="3A33782B" w14:textId="77777777" w:rsidR="00161D34" w:rsidRPr="00A74655" w:rsidRDefault="00161D34" w:rsidP="00161D34">
      <w:pPr>
        <w:rPr>
          <w:noProof/>
          <w:lang w:eastAsia="es-CO"/>
        </w:rPr>
      </w:pPr>
    </w:p>
    <w:p w14:paraId="6395ECAD" w14:textId="77777777" w:rsidR="00161D34" w:rsidRDefault="00161D34" w:rsidP="00161D34">
      <w:pPr>
        <w:rPr>
          <w:noProof/>
          <w:lang w:eastAsia="es-CO"/>
        </w:rPr>
      </w:pPr>
      <w:r>
        <w:rPr>
          <w:noProof/>
          <w:lang w:eastAsia="es-CO"/>
        </w:rPr>
        <w:lastRenderedPageBreak/>
        <w:t xml:space="preserve">Este estudio ha demostrado que ha de hacerse un rediseño de </w:t>
      </w:r>
      <w:r w:rsidRPr="00A74655">
        <w:rPr>
          <w:noProof/>
          <w:lang w:eastAsia="es-CO"/>
        </w:rPr>
        <w:t>la prótesis de la costilla 2 para obtener una mayor flexibilidad en la misma, de manera que no genere tantas tensiones en el hueso en el momento de realizar el movimien</w:t>
      </w:r>
      <w:r>
        <w:rPr>
          <w:noProof/>
          <w:lang w:eastAsia="es-CO"/>
        </w:rPr>
        <w:t>to normal de respiración.</w:t>
      </w:r>
    </w:p>
    <w:p w14:paraId="09A587A3" w14:textId="77777777" w:rsidR="00161D34" w:rsidRPr="00A74655" w:rsidRDefault="00161D34" w:rsidP="00161D34">
      <w:pPr>
        <w:rPr>
          <w:noProof/>
          <w:lang w:eastAsia="es-CO"/>
        </w:rPr>
      </w:pPr>
    </w:p>
    <w:p w14:paraId="2E512313" w14:textId="4507E9DB" w:rsidR="00161D34" w:rsidRPr="00395364" w:rsidRDefault="00161D34" w:rsidP="00161D34">
      <w:pPr>
        <w:rPr>
          <w:noProof/>
          <w:lang w:eastAsia="es-CO"/>
        </w:rPr>
      </w:pPr>
      <w:r w:rsidRPr="00A74655">
        <w:rPr>
          <w:noProof/>
          <w:lang w:eastAsia="es-CO"/>
        </w:rPr>
        <w:t xml:space="preserve">Otro estudio a realizar sería simular la respiración con una prótesis completa incluyendo varias costillas, de manera similar a la prótesis realizada por Cano et al. </w:t>
      </w:r>
      <w:r w:rsidR="00B74C5F">
        <w:rPr>
          <w:noProof/>
          <w:lang w:eastAsia="es-CO"/>
        </w:rPr>
        <w:fldChar w:fldCharType="begin" w:fldLock="1"/>
      </w:r>
      <w:r w:rsidR="00B74C5F">
        <w:rPr>
          <w:noProof/>
          <w:lang w:eastAsia="es-CO"/>
        </w:rPr>
        <w:instrText>ADDIN CSL_CITATION {"citationItems":[{"id":"ITEM-1","itemData":{"DOI":"10.1016/j.jtcvs.2017.08.118","ISSN":"1097685X","author":[{"dropping-particle":"","family":"Cano","given":"Jose Ramón","non-dropping-particle":"","parse-names":false,"suffix":""},{"dropping-particle":"","family":"Escobar","given":"Francisco Hernández","non-dropping-particle":"","parse-names":false,"suffix":""},{"dropping-particle":"","family":"Alonso","given":"David Pérez","non-dropping-particle":"","parse-names":false,"suffix":""},{"dropping-particle":"","family":"Rivero","given":"Luis López","non-dropping-particle":"","parse-names":false,"suffix":""}],"container-title":"Journal of Thoracic and Cardiovascular Surgery","id":"ITEM-1","issue":"1","issued":{"date-parts":[["2018"]]},"page":"e59-60","title":"Reconstruction of the anterior chest wall with a 3-dimensionally printed biodynamic prosthesis","type":"article-journal","volume":"155"},"uris":["http://www.mendeley.com/documents/?uuid=3e2c5e3b-4d21-4861-bf04-179868fe7582"]}],"mendeley":{"formattedCitation":"[9]","plainTextFormattedCitation":"[9]","previouslyFormattedCitation":"[9]"},"properties":{"noteIndex":0},"schema":"https://github.com/citation-style-language/schema/raw/master/csl-citation.json"}</w:instrText>
      </w:r>
      <w:r w:rsidR="00B74C5F">
        <w:rPr>
          <w:noProof/>
          <w:lang w:eastAsia="es-CO"/>
        </w:rPr>
        <w:fldChar w:fldCharType="separate"/>
      </w:r>
      <w:r w:rsidR="00B74C5F" w:rsidRPr="00B74C5F">
        <w:rPr>
          <w:noProof/>
          <w:lang w:eastAsia="es-CO"/>
        </w:rPr>
        <w:t>[9]</w:t>
      </w:r>
      <w:r w:rsidR="00B74C5F">
        <w:rPr>
          <w:noProof/>
          <w:lang w:eastAsia="es-CO"/>
        </w:rPr>
        <w:fldChar w:fldCharType="end"/>
      </w:r>
      <w:r w:rsidRPr="00A74655">
        <w:rPr>
          <w:noProof/>
          <w:lang w:eastAsia="es-CO"/>
        </w:rPr>
        <w:t>, para ver la rigidez conjunta de toda la prótesis y determinar si esta puede ser funcional para las condiciones q</w:t>
      </w:r>
      <w:r>
        <w:rPr>
          <w:noProof/>
          <w:lang w:eastAsia="es-CO"/>
        </w:rPr>
        <w:t>ue se impongan en su análisis. Por otro lado, s</w:t>
      </w:r>
      <w:r w:rsidRPr="00A74655">
        <w:rPr>
          <w:noProof/>
          <w:lang w:eastAsia="es-CO"/>
        </w:rPr>
        <w:t>e necesitan más investigaciones para probar el rendimiento biomecánico del implante en escenarios más exigentes como tos, golpe/puñetazo accidental o reanimación cardiopulmonar. Además, debido a la naturaleza cíclica de la respiración, sería esencial realizar análisis de fatiga de</w:t>
      </w:r>
      <w:r w:rsidR="00811833">
        <w:rPr>
          <w:noProof/>
          <w:lang w:eastAsia="es-CO"/>
        </w:rPr>
        <w:t xml:space="preserve"> los</w:t>
      </w:r>
      <w:r w:rsidRPr="00A74655">
        <w:rPr>
          <w:noProof/>
          <w:lang w:eastAsia="es-CO"/>
        </w:rPr>
        <w:t xml:space="preserve"> implantes, </w:t>
      </w:r>
      <w:r w:rsidR="00811833">
        <w:rPr>
          <w:noProof/>
          <w:lang w:eastAsia="es-CO"/>
        </w:rPr>
        <w:t xml:space="preserve"> aún más sabiendo que</w:t>
      </w:r>
      <w:r w:rsidRPr="00A74655">
        <w:rPr>
          <w:noProof/>
          <w:lang w:eastAsia="es-CO"/>
        </w:rPr>
        <w:t xml:space="preserve"> las piezas fabricadas mediante fabricación aditiva tienen una baja resistencia a la fatig</w:t>
      </w:r>
      <w:r w:rsidR="00811833">
        <w:rPr>
          <w:noProof/>
          <w:lang w:eastAsia="es-CO"/>
        </w:rPr>
        <w:t xml:space="preserve">a por la propia </w:t>
      </w:r>
      <w:r w:rsidRPr="00A74655">
        <w:rPr>
          <w:noProof/>
          <w:lang w:eastAsia="es-CO"/>
        </w:rPr>
        <w:t xml:space="preserve">construcción por capas que facilita la propagación de fisuras </w:t>
      </w:r>
      <w:r w:rsidR="00B74C5F">
        <w:rPr>
          <w:noProof/>
          <w:lang w:eastAsia="es-CO"/>
        </w:rPr>
        <w:fldChar w:fldCharType="begin" w:fldLock="1"/>
      </w:r>
      <w:r w:rsidR="00F8599E">
        <w:rPr>
          <w:noProof/>
          <w:lang w:eastAsia="es-CO"/>
        </w:rPr>
        <w:instrText>ADDIN CSL_CITATION {"citationItems":[{"id":"ITEM-1","itemData":{"DOI":"10.1016/j.ijfatigue.2020.105702","ISSN":"01421123","author":[{"dropping-particle":"","family":"Yánez","given":"Alejandro","non-dropping-particle":"","parse-names":false,"suffix":""},{"dropping-particle":"","family":"Paula Fiorucci","given":"María","non-dropping-particle":"","parse-names":false,"suffix":""},{"dropping-particle":"","family":"Cuadrado","given":"Alberto","non-dropping-particle":"","parse-names":false,"suffix":""},{"dropping-particle":"","family":"Martel","given":"Oscar","non-dropping-particle":"","parse-names":false,"suffix":""},{"dropping-particle":"","family":"Monopoli","given":"Donato","non-dropping-particle":"","parse-names":false,"suffix":""}],"container-title":"International Journal of Fatigue","id":"ITEM-1","issue":"April","issued":{"date-parts":[["2020"]]},"page":"105702","publisher":"Elsevier","title":"Surface roughness effects on the fatigue behaviour of gyroid cellular structures obtained by additive manufacturing","type":"article-journal","volume":"138"},"uris":["http://www.mendeley.com/documents/?uuid=80856bee-944c-4996-9688-1465eeba6532"]}],"mendeley":{"formattedCitation":"[10]","plainTextFormattedCitation":"[10]","previouslyFormattedCitation":"[10]"},"properties":{"noteIndex":0},"schema":"https://github.com/citation-style-language/schema/raw/master/csl-citation.json"}</w:instrText>
      </w:r>
      <w:r w:rsidR="00B74C5F">
        <w:rPr>
          <w:noProof/>
          <w:lang w:eastAsia="es-CO"/>
        </w:rPr>
        <w:fldChar w:fldCharType="separate"/>
      </w:r>
      <w:r w:rsidR="00B74C5F" w:rsidRPr="00B74C5F">
        <w:rPr>
          <w:noProof/>
          <w:lang w:eastAsia="es-CO"/>
        </w:rPr>
        <w:t>[10]</w:t>
      </w:r>
      <w:r w:rsidR="00B74C5F">
        <w:rPr>
          <w:noProof/>
          <w:lang w:eastAsia="es-CO"/>
        </w:rPr>
        <w:fldChar w:fldCharType="end"/>
      </w:r>
      <w:r w:rsidRPr="00A74655">
        <w:rPr>
          <w:noProof/>
          <w:lang w:eastAsia="es-CO"/>
        </w:rPr>
        <w:t>.</w:t>
      </w:r>
    </w:p>
    <w:p w14:paraId="083BF947" w14:textId="00DF6902" w:rsidR="009B4D5F" w:rsidRPr="00D45578" w:rsidRDefault="009B4D5F" w:rsidP="002E2C39">
      <w:pPr>
        <w:rPr>
          <w:noProof/>
          <w:highlight w:val="yellow"/>
        </w:rPr>
      </w:pPr>
    </w:p>
    <w:p w14:paraId="7FD6CBF7" w14:textId="2E936B13" w:rsidR="009B4D5F" w:rsidRPr="000564E6" w:rsidRDefault="009B4D5F" w:rsidP="00960B8F">
      <w:pPr>
        <w:pStyle w:val="Ttulo2"/>
      </w:pPr>
      <w:r w:rsidRPr="000564E6">
        <w:t>Conclusiones</w:t>
      </w:r>
    </w:p>
    <w:p w14:paraId="6E5BC541" w14:textId="5DDB48A7" w:rsidR="009B4D5F" w:rsidRDefault="009B4D5F" w:rsidP="002E2C39">
      <w:pPr>
        <w:rPr>
          <w:noProof/>
          <w:highlight w:val="yellow"/>
        </w:rPr>
      </w:pPr>
    </w:p>
    <w:p w14:paraId="407F0510" w14:textId="671755C6" w:rsidR="00776639" w:rsidRDefault="00776639" w:rsidP="00776639">
      <w:r>
        <w:t xml:space="preserve">El principal objetivo de este trabajo ha sido estudiar experimentalmente y computacionalmente un modelo de costilla en forma ondulada fabricada por fusión de haz de electrones. Con el modelo computacional, basado en un tórax </w:t>
      </w:r>
      <w:r w:rsidR="00994BF2">
        <w:t>humano real</w:t>
      </w:r>
      <w:r>
        <w:t>, se han analizado las diferentes reconstrucciones posibles de segmentos cartílago-costilla, a diferentes niveles, para asegurar que las estructuras a</w:t>
      </w:r>
      <w:r w:rsidR="001773BE">
        <w:t>natómicas y el implante no sufra</w:t>
      </w:r>
      <w:r>
        <w:t>n alteraciones críticas que lleven a la rotura una vez implantados en el paciente. Para ello, se han analizado las rigideces de los ensamblajes, las tensiones principales máximas del hueso y las tensiones de von Mises de las prótesis. Las principales conclusiones son las siguientes:</w:t>
      </w:r>
    </w:p>
    <w:p w14:paraId="1A9FABE5" w14:textId="74B1AFB9" w:rsidR="00776639" w:rsidRDefault="00776639" w:rsidP="00776639"/>
    <w:p w14:paraId="5FAF4B22" w14:textId="02F35D62" w:rsidR="00776639" w:rsidRDefault="00776639" w:rsidP="00776639">
      <w:r>
        <w:t xml:space="preserve">- </w:t>
      </w:r>
      <w:r w:rsidRPr="00776639">
        <w:t xml:space="preserve">De los </w:t>
      </w:r>
      <w:r>
        <w:t>ensayos experimentales de los implantes de costillas se deduce que la orientación de fabricación no tiene influenc</w:t>
      </w:r>
      <w:r w:rsidR="001773BE">
        <w:t>ia en el comportamiento mecánico</w:t>
      </w:r>
      <w:r>
        <w:t xml:space="preserve">, que la colocación en la bandeja tiene cierta importancia y que hay que tener muy en cuenta el reciclado del polvo de titanio en la fabricación en </w:t>
      </w:r>
      <w:r w:rsidR="00B01963">
        <w:t>diferentes remesas</w:t>
      </w:r>
      <w:r>
        <w:t xml:space="preserve"> porque pueden afectar considerablemente el comportamiento</w:t>
      </w:r>
      <w:r w:rsidR="00EC54A1">
        <w:t xml:space="preserve"> mecánico</w:t>
      </w:r>
      <w:r>
        <w:t xml:space="preserve"> </w:t>
      </w:r>
      <w:r w:rsidR="00B01963">
        <w:t>de los implantes.</w:t>
      </w:r>
    </w:p>
    <w:p w14:paraId="0EF29F83" w14:textId="77777777" w:rsidR="001773BE" w:rsidRDefault="001773BE" w:rsidP="00776639"/>
    <w:p w14:paraId="799D5DAF" w14:textId="17CBFFD0" w:rsidR="00B01963" w:rsidRDefault="00B01963" w:rsidP="00776639">
      <w:r>
        <w:t xml:space="preserve">- </w:t>
      </w:r>
      <w:r w:rsidR="001773BE">
        <w:t>L</w:t>
      </w:r>
      <w:r>
        <w:t xml:space="preserve">a resistencia mecánica de los </w:t>
      </w:r>
      <w:r w:rsidR="00A30CE9">
        <w:t xml:space="preserve">implantes </w:t>
      </w:r>
      <w:r>
        <w:t>de costillas de todos los niveles (costillas de la segunda a la quinta) son adecuados para la reconstrucción total del tórax humano.</w:t>
      </w:r>
    </w:p>
    <w:p w14:paraId="30CFE5B7" w14:textId="7CA6C7C9" w:rsidR="00B01963" w:rsidRDefault="00B01963" w:rsidP="00776639"/>
    <w:p w14:paraId="254B69C6" w14:textId="090F60D6" w:rsidR="00B01963" w:rsidRDefault="00B01963" w:rsidP="00776639">
      <w:r>
        <w:t>- Las rigideces y tension</w:t>
      </w:r>
      <w:r w:rsidR="001773BE">
        <w:t>es principales máximas que se da</w:t>
      </w:r>
      <w:r>
        <w:t>n en el hueso cortical so</w:t>
      </w:r>
      <w:r w:rsidR="001773BE">
        <w:t>n</w:t>
      </w:r>
      <w:r>
        <w:t xml:space="preserve"> similares </w:t>
      </w:r>
      <w:r w:rsidR="001A2AF7">
        <w:t>en los casos de</w:t>
      </w:r>
      <w:r>
        <w:t xml:space="preserve"> costilla natural y costilla + implante en los niveles tercero, cuarto y quinto.</w:t>
      </w:r>
    </w:p>
    <w:p w14:paraId="0EE3F77E" w14:textId="0F1D1010" w:rsidR="00B01963" w:rsidRDefault="00B01963" w:rsidP="00776639"/>
    <w:p w14:paraId="68FE00E3" w14:textId="1EF9C412" w:rsidR="00B01963" w:rsidRPr="00776639" w:rsidRDefault="00B01963" w:rsidP="00776639">
      <w:r>
        <w:lastRenderedPageBreak/>
        <w:t>- Se da una enorme diferencia</w:t>
      </w:r>
      <w:r w:rsidR="001773BE">
        <w:t>,</w:t>
      </w:r>
      <w:r>
        <w:t xml:space="preserve"> tanto en la rigidez como en las tensiones principales máximas del hueso</w:t>
      </w:r>
      <w:r w:rsidR="001773BE">
        <w:t>,</w:t>
      </w:r>
      <w:r>
        <w:t xml:space="preserve"> entre la costilla natural y la costilla + implante a nivel </w:t>
      </w:r>
      <w:r w:rsidR="001773BE">
        <w:t>de la segunda costilla, estando</w:t>
      </w:r>
      <w:r>
        <w:t xml:space="preserve"> incluso, los valores de tensiones cercanos a los límites de rotura del hueso. Esto hace obligado el rediseño del implante de costilla en el nivel segundo.</w:t>
      </w:r>
    </w:p>
    <w:p w14:paraId="3A46E38E" w14:textId="16A1B605" w:rsidR="009B4D5F" w:rsidRPr="00D45578" w:rsidRDefault="009B4D5F" w:rsidP="002E2C39">
      <w:pPr>
        <w:rPr>
          <w:noProof/>
          <w:highlight w:val="yellow"/>
        </w:rPr>
      </w:pPr>
    </w:p>
    <w:p w14:paraId="4C949FEB" w14:textId="537B7250" w:rsidR="009B4D5F" w:rsidRPr="00135E2C" w:rsidRDefault="009B4D5F" w:rsidP="00960B8F">
      <w:pPr>
        <w:pStyle w:val="Ttulo2"/>
      </w:pPr>
      <w:r w:rsidRPr="00135E2C">
        <w:t>Agradecimientos</w:t>
      </w:r>
    </w:p>
    <w:p w14:paraId="7CC7D255" w14:textId="77777777" w:rsidR="009B4D5F" w:rsidRPr="00135E2C" w:rsidRDefault="009B4D5F" w:rsidP="002E2C39">
      <w:pPr>
        <w:rPr>
          <w:noProof/>
        </w:rPr>
      </w:pPr>
    </w:p>
    <w:p w14:paraId="18DD1086" w14:textId="07F23412" w:rsidR="009B4D5F" w:rsidRPr="00135E2C" w:rsidRDefault="00B01963" w:rsidP="002E2C39">
      <w:pPr>
        <w:rPr>
          <w:noProof/>
          <w:lang w:eastAsia="es-CO"/>
        </w:rPr>
      </w:pPr>
      <w:r w:rsidRPr="00135E2C">
        <w:rPr>
          <w:noProof/>
        </w:rPr>
        <w:t xml:space="preserve">Queremos agradecer al personal del Departamento Ingeniería Biomédica del Instituto Tecnológico de Canarias </w:t>
      </w:r>
      <w:r w:rsidR="00135E2C" w:rsidRPr="00135E2C">
        <w:rPr>
          <w:noProof/>
        </w:rPr>
        <w:t>por su</w:t>
      </w:r>
      <w:r w:rsidRPr="00135E2C">
        <w:rPr>
          <w:noProof/>
        </w:rPr>
        <w:t xml:space="preserve"> dedicación </w:t>
      </w:r>
      <w:r w:rsidR="00135E2C" w:rsidRPr="00135E2C">
        <w:rPr>
          <w:noProof/>
        </w:rPr>
        <w:t>y estrecha colaboración con el Departamento de Ingeniería Mecánica de la Universidad de Las Palmas de Gran Canaria.</w:t>
      </w:r>
    </w:p>
    <w:p w14:paraId="18D993D8" w14:textId="77777777" w:rsidR="003134B7" w:rsidRPr="00D45578" w:rsidRDefault="003134B7" w:rsidP="002E2C39">
      <w:pPr>
        <w:rPr>
          <w:noProof/>
          <w:highlight w:val="yellow"/>
          <w:lang w:eastAsia="es-CO"/>
        </w:rPr>
      </w:pPr>
    </w:p>
    <w:p w14:paraId="40093F06" w14:textId="5FE334F1" w:rsidR="009B4D5F" w:rsidRPr="004F7C75" w:rsidRDefault="009B4D5F" w:rsidP="00960B8F">
      <w:pPr>
        <w:pStyle w:val="Ttulo1"/>
      </w:pPr>
      <w:r w:rsidRPr="004F7C75">
        <w:t>R</w:t>
      </w:r>
      <w:r w:rsidR="006E4429" w:rsidRPr="004F7C75">
        <w:t>eferencias</w:t>
      </w:r>
    </w:p>
    <w:p w14:paraId="3DC397C8" w14:textId="237AD26F" w:rsidR="009B4D5F" w:rsidRDefault="009B4D5F" w:rsidP="007541F3">
      <w:pPr>
        <w:rPr>
          <w:noProof/>
          <w:highlight w:val="yellow"/>
        </w:rPr>
      </w:pPr>
    </w:p>
    <w:p w14:paraId="1B619522" w14:textId="453BCACC" w:rsidR="00F8599E" w:rsidRPr="00276F2D" w:rsidRDefault="00F8599E" w:rsidP="00F8599E">
      <w:pPr>
        <w:widowControl w:val="0"/>
        <w:autoSpaceDE w:val="0"/>
        <w:autoSpaceDN w:val="0"/>
        <w:adjustRightInd w:val="0"/>
        <w:ind w:left="640" w:hanging="640"/>
        <w:rPr>
          <w:rFonts w:cs="Times New Roman"/>
          <w:noProof/>
          <w:szCs w:val="24"/>
          <w:lang w:val="en-GB"/>
        </w:rPr>
      </w:pPr>
      <w:r>
        <w:rPr>
          <w:i/>
          <w:noProof/>
        </w:rPr>
        <w:fldChar w:fldCharType="begin" w:fldLock="1"/>
      </w:r>
      <w:r w:rsidRPr="00276F2D">
        <w:rPr>
          <w:i/>
          <w:noProof/>
          <w:lang w:val="en-GB"/>
        </w:rPr>
        <w:instrText xml:space="preserve">ADDIN Mendeley Bibliography CSL_BIBLIOGRAPHY </w:instrText>
      </w:r>
      <w:r>
        <w:rPr>
          <w:i/>
          <w:noProof/>
        </w:rPr>
        <w:fldChar w:fldCharType="separate"/>
      </w:r>
      <w:r w:rsidRPr="00276F2D">
        <w:rPr>
          <w:rFonts w:cs="Times New Roman"/>
          <w:noProof/>
          <w:szCs w:val="24"/>
          <w:lang w:val="en-GB"/>
        </w:rPr>
        <w:t>[1]</w:t>
      </w:r>
      <w:r w:rsidRPr="00276F2D">
        <w:rPr>
          <w:rFonts w:cs="Times New Roman"/>
          <w:noProof/>
          <w:szCs w:val="24"/>
          <w:lang w:val="en-GB"/>
        </w:rPr>
        <w:tab/>
        <w:t>C. Deschamps, B.M. Tirnaksiz, R. Darbandi, V.F. Trastek, M.S. Allen, D.L. Miller, P.G. Arnold, P.C. Pairolero, E.A. Rendina, G.A. Patterson, M.K. Ferguson, Early and long-term results of prosthetic chest wall reconstruction, J. Thorac. Cardiovasc. Surg. 117 (1999) 588–592. doi:10.1016/S0022-5223(99)70339-9.</w:t>
      </w:r>
    </w:p>
    <w:p w14:paraId="09A305EF" w14:textId="77777777" w:rsidR="00F8599E" w:rsidRPr="00276F2D" w:rsidRDefault="00F8599E" w:rsidP="00F8599E">
      <w:pPr>
        <w:widowControl w:val="0"/>
        <w:autoSpaceDE w:val="0"/>
        <w:autoSpaceDN w:val="0"/>
        <w:adjustRightInd w:val="0"/>
        <w:ind w:left="640" w:hanging="640"/>
        <w:rPr>
          <w:rFonts w:cs="Times New Roman"/>
          <w:noProof/>
          <w:szCs w:val="24"/>
          <w:lang w:val="en-GB"/>
        </w:rPr>
      </w:pPr>
      <w:r w:rsidRPr="00276F2D">
        <w:rPr>
          <w:rFonts w:cs="Times New Roman"/>
          <w:noProof/>
          <w:szCs w:val="24"/>
          <w:lang w:val="en-GB"/>
        </w:rPr>
        <w:t>[2]</w:t>
      </w:r>
      <w:r w:rsidRPr="00276F2D">
        <w:rPr>
          <w:rFonts w:cs="Times New Roman"/>
          <w:noProof/>
          <w:szCs w:val="24"/>
          <w:lang w:val="en-GB"/>
        </w:rPr>
        <w:tab/>
        <w:t>K. Harati, J. Kolbenschlag, B. Behr, O. Goertz, T. Hirsch, N. Kapalschinski, A. Ring, M. Lehnhardt, A. Daigeler, Thoracic wall reconstruction after tumor resection, Front. Oncol. 5 (2015) 1–10. doi:10.3389/fonc.2015.00247.</w:t>
      </w:r>
    </w:p>
    <w:p w14:paraId="4E27475D" w14:textId="77777777" w:rsidR="00F8599E" w:rsidRPr="00276F2D" w:rsidRDefault="00F8599E" w:rsidP="00F8599E">
      <w:pPr>
        <w:widowControl w:val="0"/>
        <w:autoSpaceDE w:val="0"/>
        <w:autoSpaceDN w:val="0"/>
        <w:adjustRightInd w:val="0"/>
        <w:ind w:left="640" w:hanging="640"/>
        <w:rPr>
          <w:rFonts w:cs="Times New Roman"/>
          <w:noProof/>
          <w:szCs w:val="24"/>
          <w:lang w:val="en-GB"/>
        </w:rPr>
      </w:pPr>
      <w:r w:rsidRPr="00276F2D">
        <w:rPr>
          <w:rFonts w:cs="Times New Roman"/>
          <w:noProof/>
          <w:szCs w:val="24"/>
          <w:lang w:val="en-GB"/>
        </w:rPr>
        <w:t>[3]</w:t>
      </w:r>
      <w:r w:rsidRPr="00276F2D">
        <w:rPr>
          <w:rFonts w:cs="Times New Roman"/>
          <w:noProof/>
          <w:szCs w:val="24"/>
          <w:lang w:val="en-GB"/>
        </w:rPr>
        <w:tab/>
        <w:t>C.W. Seder, G. Rocco, Chest wall reconstruction after extended resection, J. Thorac. Dis. (2016) S863–S871. doi:10.21037/jtd.2016.11.07.</w:t>
      </w:r>
    </w:p>
    <w:p w14:paraId="53E994B3" w14:textId="77777777" w:rsidR="00F8599E" w:rsidRPr="00276F2D" w:rsidRDefault="00F8599E" w:rsidP="00F8599E">
      <w:pPr>
        <w:widowControl w:val="0"/>
        <w:autoSpaceDE w:val="0"/>
        <w:autoSpaceDN w:val="0"/>
        <w:adjustRightInd w:val="0"/>
        <w:ind w:left="640" w:hanging="640"/>
        <w:rPr>
          <w:rFonts w:cs="Times New Roman"/>
          <w:noProof/>
          <w:szCs w:val="24"/>
          <w:lang w:val="en-GB"/>
        </w:rPr>
      </w:pPr>
      <w:r w:rsidRPr="00276F2D">
        <w:rPr>
          <w:rFonts w:cs="Times New Roman"/>
          <w:noProof/>
          <w:szCs w:val="24"/>
          <w:lang w:val="en-GB"/>
        </w:rPr>
        <w:t>[4]</w:t>
      </w:r>
      <w:r w:rsidRPr="00276F2D">
        <w:rPr>
          <w:rFonts w:cs="Times New Roman"/>
          <w:noProof/>
          <w:szCs w:val="24"/>
          <w:lang w:val="en-GB"/>
        </w:rPr>
        <w:tab/>
        <w:t>A. Turna, K. Kavakli, E. Sapmaz, H. Arslan, H. Caylak, H.S. Gokce, A. Demirkaya, Reconstruction with a patient-specific titanium implant after a wide anterior chest wall resection, Interact. Cardiovasc. Thorac. Surg. 18 (2014) 234–236. doi:10.1093/icvts/ivt408.</w:t>
      </w:r>
    </w:p>
    <w:p w14:paraId="42FA6FAB" w14:textId="77777777" w:rsidR="00F8599E" w:rsidRPr="00276F2D" w:rsidRDefault="00F8599E" w:rsidP="00F8599E">
      <w:pPr>
        <w:widowControl w:val="0"/>
        <w:autoSpaceDE w:val="0"/>
        <w:autoSpaceDN w:val="0"/>
        <w:adjustRightInd w:val="0"/>
        <w:ind w:left="640" w:hanging="640"/>
        <w:rPr>
          <w:rFonts w:cs="Times New Roman"/>
          <w:noProof/>
          <w:szCs w:val="24"/>
          <w:lang w:val="en-GB"/>
        </w:rPr>
      </w:pPr>
      <w:r w:rsidRPr="00276F2D">
        <w:rPr>
          <w:rFonts w:cs="Times New Roman"/>
          <w:noProof/>
          <w:szCs w:val="24"/>
          <w:lang w:val="en-GB"/>
        </w:rPr>
        <w:t>[5]</w:t>
      </w:r>
      <w:r w:rsidRPr="00276F2D">
        <w:rPr>
          <w:rFonts w:cs="Times New Roman"/>
          <w:noProof/>
          <w:szCs w:val="24"/>
          <w:lang w:val="en-GB"/>
        </w:rPr>
        <w:tab/>
        <w:t>J.L. Aranda, M.F. Jiménez, M. Rodríguez, G. Varela, Tridimensional titanium-printed custom-made prosthesis for sternocostal reconstruction, Eur. J. Cardio-Thoracic Surg. 48 (2015) e92–e94. doi:10.1093/ejcts/ezv265.</w:t>
      </w:r>
    </w:p>
    <w:p w14:paraId="1C9AC864" w14:textId="77777777" w:rsidR="00F8599E" w:rsidRPr="00276F2D" w:rsidRDefault="00F8599E" w:rsidP="00F8599E">
      <w:pPr>
        <w:widowControl w:val="0"/>
        <w:autoSpaceDE w:val="0"/>
        <w:autoSpaceDN w:val="0"/>
        <w:adjustRightInd w:val="0"/>
        <w:ind w:left="640" w:hanging="640"/>
        <w:rPr>
          <w:rFonts w:cs="Times New Roman"/>
          <w:noProof/>
          <w:szCs w:val="24"/>
          <w:lang w:val="en-GB"/>
        </w:rPr>
      </w:pPr>
      <w:r w:rsidRPr="00276F2D">
        <w:rPr>
          <w:rFonts w:cs="Times New Roman"/>
          <w:noProof/>
          <w:szCs w:val="24"/>
          <w:lang w:val="en-GB"/>
        </w:rPr>
        <w:t>[6]</w:t>
      </w:r>
      <w:r w:rsidRPr="00276F2D">
        <w:rPr>
          <w:rFonts w:cs="Times New Roman"/>
          <w:noProof/>
          <w:szCs w:val="24"/>
          <w:lang w:val="en-GB"/>
        </w:rPr>
        <w:tab/>
        <w:t>V. V. Popov, A. Katz-Demyanetz, A. Garkun, M. Bamberger, The effect of powder recycling on the mechanical properties and microstructure of electron beam melted Ti-6Al-4 V specimens, Addit. Manuf. 22 (2018) 834–843. doi:10.1016/j.addma.2018.06.003.</w:t>
      </w:r>
    </w:p>
    <w:p w14:paraId="790672ED" w14:textId="77777777" w:rsidR="00F8599E" w:rsidRPr="00276F2D" w:rsidRDefault="00F8599E" w:rsidP="00F8599E">
      <w:pPr>
        <w:widowControl w:val="0"/>
        <w:autoSpaceDE w:val="0"/>
        <w:autoSpaceDN w:val="0"/>
        <w:adjustRightInd w:val="0"/>
        <w:ind w:left="640" w:hanging="640"/>
        <w:rPr>
          <w:rFonts w:cs="Times New Roman"/>
          <w:noProof/>
          <w:szCs w:val="24"/>
          <w:lang w:val="en-GB"/>
        </w:rPr>
      </w:pPr>
      <w:r w:rsidRPr="00276F2D">
        <w:rPr>
          <w:rFonts w:cs="Times New Roman"/>
          <w:noProof/>
          <w:szCs w:val="24"/>
          <w:lang w:val="en-GB"/>
        </w:rPr>
        <w:t>[7]</w:t>
      </w:r>
      <w:r w:rsidRPr="00276F2D">
        <w:rPr>
          <w:rFonts w:cs="Times New Roman"/>
          <w:noProof/>
          <w:szCs w:val="24"/>
          <w:lang w:val="en-GB"/>
        </w:rPr>
        <w:tab/>
        <w:t>M.P. Fiorucci, A. Cuadrado, A. Yánez, O. Martel, B. Mentado, D. Monopoli, Biomechanical characterization of custom-made dynamic implants fabricated by Electron Beam Melting for anterior chest wall reconstruction, Mater. Des. 206 (2021). doi:10.1016/j.matdes.2021.109758.</w:t>
      </w:r>
    </w:p>
    <w:p w14:paraId="0773DCB2" w14:textId="77777777" w:rsidR="00F8599E" w:rsidRPr="00276F2D" w:rsidRDefault="00F8599E" w:rsidP="00F8599E">
      <w:pPr>
        <w:widowControl w:val="0"/>
        <w:autoSpaceDE w:val="0"/>
        <w:autoSpaceDN w:val="0"/>
        <w:adjustRightInd w:val="0"/>
        <w:ind w:left="640" w:hanging="640"/>
        <w:rPr>
          <w:rFonts w:cs="Times New Roman"/>
          <w:noProof/>
          <w:szCs w:val="24"/>
          <w:lang w:val="en-GB"/>
        </w:rPr>
      </w:pPr>
      <w:r w:rsidRPr="00276F2D">
        <w:rPr>
          <w:rFonts w:cs="Times New Roman"/>
          <w:noProof/>
          <w:szCs w:val="24"/>
          <w:lang w:val="en-GB"/>
        </w:rPr>
        <w:lastRenderedPageBreak/>
        <w:t>[8]</w:t>
      </w:r>
      <w:r w:rsidRPr="00276F2D">
        <w:rPr>
          <w:rFonts w:cs="Times New Roman"/>
          <w:noProof/>
          <w:szCs w:val="24"/>
          <w:lang w:val="en-GB"/>
        </w:rPr>
        <w:tab/>
        <w:t>J. Kang, L. Wang, C. Yang, L. Wang, C. Yi, J. He, D. Li, Custom design and biomechanical analysis of 3D-printed PEEK rib prostheses, Biomech. Model. Mechanobiol. 17 (2018) 1083–1092. doi:10.1007/s10237-018-1015-x.</w:t>
      </w:r>
    </w:p>
    <w:p w14:paraId="02E6500A" w14:textId="77777777" w:rsidR="00F8599E" w:rsidRPr="00276F2D" w:rsidRDefault="00F8599E" w:rsidP="00F8599E">
      <w:pPr>
        <w:widowControl w:val="0"/>
        <w:autoSpaceDE w:val="0"/>
        <w:autoSpaceDN w:val="0"/>
        <w:adjustRightInd w:val="0"/>
        <w:ind w:left="640" w:hanging="640"/>
        <w:rPr>
          <w:rFonts w:cs="Times New Roman"/>
          <w:noProof/>
          <w:szCs w:val="24"/>
          <w:lang w:val="en-GB"/>
        </w:rPr>
      </w:pPr>
      <w:r w:rsidRPr="00276F2D">
        <w:rPr>
          <w:rFonts w:cs="Times New Roman"/>
          <w:noProof/>
          <w:szCs w:val="24"/>
          <w:lang w:val="en-GB"/>
        </w:rPr>
        <w:t>[9]</w:t>
      </w:r>
      <w:r w:rsidRPr="00276F2D">
        <w:rPr>
          <w:rFonts w:cs="Times New Roman"/>
          <w:noProof/>
          <w:szCs w:val="24"/>
          <w:lang w:val="en-GB"/>
        </w:rPr>
        <w:tab/>
        <w:t>J.R. Cano, F.H. Escobar, D.P. Alonso, L.L. Rivero, Reconstruction of the anterior chest wall with a 3-dimensionally printed biodynamic prosthesis, J. Thorac. Cardiovasc. Surg. 155 (2018) e59-60. doi:10.1016/j.jtcvs.2017.08.118.</w:t>
      </w:r>
    </w:p>
    <w:p w14:paraId="58994C06" w14:textId="77777777" w:rsidR="00F8599E" w:rsidRPr="00F8599E" w:rsidRDefault="00F8599E" w:rsidP="00F8599E">
      <w:pPr>
        <w:widowControl w:val="0"/>
        <w:autoSpaceDE w:val="0"/>
        <w:autoSpaceDN w:val="0"/>
        <w:adjustRightInd w:val="0"/>
        <w:ind w:left="640" w:hanging="640"/>
        <w:rPr>
          <w:rFonts w:cs="Times New Roman"/>
          <w:noProof/>
        </w:rPr>
      </w:pPr>
      <w:r w:rsidRPr="00276F2D">
        <w:rPr>
          <w:rFonts w:cs="Times New Roman"/>
          <w:noProof/>
          <w:szCs w:val="24"/>
          <w:lang w:val="en-GB"/>
        </w:rPr>
        <w:t>[10]</w:t>
      </w:r>
      <w:r w:rsidRPr="00276F2D">
        <w:rPr>
          <w:rFonts w:cs="Times New Roman"/>
          <w:noProof/>
          <w:szCs w:val="24"/>
          <w:lang w:val="en-GB"/>
        </w:rPr>
        <w:tab/>
        <w:t xml:space="preserve">A. Yánez, M. Paula Fiorucci, A. Cuadrado, O. Martel, D. Monopoli, Surface roughness effects on the fatigue behaviour of gyroid cellular structures obtained by additive manufacturing, Int. J. Fatigue. </w:t>
      </w:r>
      <w:r w:rsidRPr="00F8599E">
        <w:rPr>
          <w:rFonts w:cs="Times New Roman"/>
          <w:noProof/>
          <w:szCs w:val="24"/>
        </w:rPr>
        <w:t>138 (2020) 105702. doi:10.1016/j.ijfatigue.2020.105702.</w:t>
      </w:r>
    </w:p>
    <w:p w14:paraId="5CC9F31F" w14:textId="537EDEF2" w:rsidR="0073610A" w:rsidRPr="0073610A" w:rsidRDefault="00F8599E" w:rsidP="00FB73A9">
      <w:pPr>
        <w:rPr>
          <w:i/>
          <w:noProof/>
        </w:rPr>
      </w:pPr>
      <w:r>
        <w:rPr>
          <w:i/>
          <w:noProof/>
        </w:rPr>
        <w:fldChar w:fldCharType="end"/>
      </w:r>
    </w:p>
    <w:sectPr w:rsidR="0073610A" w:rsidRPr="0073610A" w:rsidSect="0073610A">
      <w:type w:val="continuous"/>
      <w:pgSz w:w="11906" w:h="16838" w:code="9"/>
      <w:pgMar w:top="1134" w:right="1418" w:bottom="1418" w:left="1418" w:header="1064" w:footer="709" w:gutter="0"/>
      <w:cols w:num="2" w:space="33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91E7D" w16cex:dateUtc="2022-07-25T12:51:00Z"/>
  <w16cex:commentExtensible w16cex:durableId="26891EFA" w16cex:dateUtc="2022-07-25T12:54:00Z"/>
  <w16cex:commentExtensible w16cex:durableId="2689204F" w16cex:dateUtc="2022-07-25T12:59:00Z"/>
  <w16cex:commentExtensible w16cex:durableId="2689220A" w16cex:dateUtc="2022-07-25T13:07:00Z"/>
  <w16cex:commentExtensible w16cex:durableId="2689223B" w16cex:dateUtc="2022-07-25T13:07:00Z"/>
  <w16cex:commentExtensible w16cex:durableId="268923B3" w16cex:dateUtc="2022-07-25T13:14:00Z"/>
  <w16cex:commentExtensible w16cex:durableId="2689240A" w16cex:dateUtc="2022-07-25T1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260E51" w16cid:durableId="26891E7D"/>
  <w16cid:commentId w16cid:paraId="765A5CCE" w16cid:durableId="26891EFA"/>
  <w16cid:commentId w16cid:paraId="0654E9BC" w16cid:durableId="2689204F"/>
  <w16cid:commentId w16cid:paraId="541FDE64" w16cid:durableId="2689220A"/>
  <w16cid:commentId w16cid:paraId="16CA4C0C" w16cid:durableId="2689223B"/>
  <w16cid:commentId w16cid:paraId="67560BC6" w16cid:durableId="268923B3"/>
  <w16cid:commentId w16cid:paraId="02F16011" w16cid:durableId="2689240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253B7" w14:textId="77777777" w:rsidR="007A57B3" w:rsidRDefault="007A57B3" w:rsidP="00FB73A9">
      <w:r>
        <w:separator/>
      </w:r>
    </w:p>
  </w:endnote>
  <w:endnote w:type="continuationSeparator" w:id="0">
    <w:p w14:paraId="5E1BB38A" w14:textId="77777777" w:rsidR="007A57B3" w:rsidRDefault="007A57B3"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D2D35" w14:textId="77777777" w:rsidR="007A57B3" w:rsidRDefault="007A57B3" w:rsidP="00FB73A9">
      <w:r>
        <w:separator/>
      </w:r>
    </w:p>
  </w:footnote>
  <w:footnote w:type="continuationSeparator" w:id="0">
    <w:p w14:paraId="68853C10" w14:textId="77777777" w:rsidR="007A57B3" w:rsidRDefault="007A57B3" w:rsidP="00FB73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3CEEE3AE"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A720B6" id="_x0000_t202" coordsize="21600,21600" o:spt="202" path="m,l,21600r21600,l21600,xe">
                  <v:stroke joinstyle="miter"/>
                  <v:path gradientshapeok="t" o:connecttype="rect"/>
                </v:shapetype>
                <v:shape id="Cuadro de texto 2" o:spid="_x0000_s1032"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D144D7" w:rsidRPr="00D144D7">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7A57B3"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2C879E9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7B69813" id="_x0000_t202" coordsize="21600,21600" o:spt="202" path="m,l,21600r21600,l21600,xe">
              <v:stroke joinstyle="miter"/>
              <v:path gradientshapeok="t" o:connecttype="rect"/>
            </v:shapetype>
            <v:shape id="_x0000_s1033"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D144D7" w:rsidRPr="00D144D7">
          <w:rPr>
            <w:rFonts w:cs="Times New Roman"/>
            <w:b/>
            <w:noProof/>
            <w:sz w:val="16"/>
            <w:szCs w:val="16"/>
            <w:lang w:val="es-ES"/>
          </w:rPr>
          <w:t>9</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E56058"/>
    <w:multiLevelType w:val="hybridMultilevel"/>
    <w:tmpl w:val="D4B4BED6"/>
    <w:lvl w:ilvl="0" w:tplc="69CAC70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DFF6725"/>
    <w:multiLevelType w:val="hybridMultilevel"/>
    <w:tmpl w:val="AD60B1AC"/>
    <w:lvl w:ilvl="0" w:tplc="D9481F2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0"/>
  </w:num>
  <w:num w:numId="4">
    <w:abstractNumId w:val="2"/>
  </w:num>
  <w:num w:numId="5">
    <w:abstractNumId w:val="0"/>
  </w:num>
  <w:num w:numId="6">
    <w:abstractNumId w:val="14"/>
  </w:num>
  <w:num w:numId="7">
    <w:abstractNumId w:val="11"/>
  </w:num>
  <w:num w:numId="8">
    <w:abstractNumId w:val="12"/>
  </w:num>
  <w:num w:numId="9">
    <w:abstractNumId w:val="15"/>
  </w:num>
  <w:num w:numId="10">
    <w:abstractNumId w:val="1"/>
  </w:num>
  <w:num w:numId="11">
    <w:abstractNumId w:val="3"/>
  </w:num>
  <w:num w:numId="12">
    <w:abstractNumId w:val="7"/>
  </w:num>
  <w:num w:numId="13">
    <w:abstractNumId w:val="13"/>
  </w:num>
  <w:num w:numId="14">
    <w:abstractNumId w:val="8"/>
  </w:num>
  <w:num w:numId="15">
    <w:abstractNumId w:val="6"/>
  </w:num>
  <w:num w:numId="16">
    <w:abstractNumId w:val="9"/>
  </w:num>
  <w:num w:numId="17">
    <w:abstractNumId w:val="16"/>
  </w:num>
  <w:num w:numId="18">
    <w:abstractNumId w:val="16"/>
  </w:num>
  <w:num w:numId="19">
    <w:abstractNumId w:val="16"/>
  </w:num>
  <w:num w:numId="20">
    <w:abstractNumId w:val="16"/>
  </w:num>
  <w:num w:numId="21">
    <w:abstractNumId w:val="16"/>
  </w:num>
  <w:num w:numId="22">
    <w:abstractNumId w:val="16"/>
  </w:num>
  <w:num w:numId="23">
    <w:abstractNumId w:val="5"/>
  </w:num>
  <w:num w:numId="24">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jandro Yánez">
    <w15:presenceInfo w15:providerId="Windows Live" w15:userId="073a7c55213bed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179D8"/>
    <w:rsid w:val="00020428"/>
    <w:rsid w:val="00022DB1"/>
    <w:rsid w:val="000252BC"/>
    <w:rsid w:val="00025C05"/>
    <w:rsid w:val="000312B6"/>
    <w:rsid w:val="00031853"/>
    <w:rsid w:val="00032799"/>
    <w:rsid w:val="00032E60"/>
    <w:rsid w:val="00036A2A"/>
    <w:rsid w:val="00037E57"/>
    <w:rsid w:val="000500AD"/>
    <w:rsid w:val="000552A0"/>
    <w:rsid w:val="000564E6"/>
    <w:rsid w:val="0005693D"/>
    <w:rsid w:val="0006046B"/>
    <w:rsid w:val="00060941"/>
    <w:rsid w:val="0006236C"/>
    <w:rsid w:val="00063DED"/>
    <w:rsid w:val="00064087"/>
    <w:rsid w:val="0006594F"/>
    <w:rsid w:val="00065E68"/>
    <w:rsid w:val="00067B58"/>
    <w:rsid w:val="00067C6F"/>
    <w:rsid w:val="0007139D"/>
    <w:rsid w:val="000716C7"/>
    <w:rsid w:val="00075C38"/>
    <w:rsid w:val="0008282B"/>
    <w:rsid w:val="000921B2"/>
    <w:rsid w:val="00093E80"/>
    <w:rsid w:val="00095786"/>
    <w:rsid w:val="0009613D"/>
    <w:rsid w:val="000B139B"/>
    <w:rsid w:val="000B1A63"/>
    <w:rsid w:val="000B2E24"/>
    <w:rsid w:val="000B42FA"/>
    <w:rsid w:val="000C562D"/>
    <w:rsid w:val="000C7F71"/>
    <w:rsid w:val="000D1D43"/>
    <w:rsid w:val="000D4F8F"/>
    <w:rsid w:val="000D6E58"/>
    <w:rsid w:val="000E10B6"/>
    <w:rsid w:val="000E1B09"/>
    <w:rsid w:val="000E2927"/>
    <w:rsid w:val="000E2953"/>
    <w:rsid w:val="000E39A2"/>
    <w:rsid w:val="000E7017"/>
    <w:rsid w:val="000F5EA5"/>
    <w:rsid w:val="00100102"/>
    <w:rsid w:val="00102377"/>
    <w:rsid w:val="00104272"/>
    <w:rsid w:val="00105214"/>
    <w:rsid w:val="00110F75"/>
    <w:rsid w:val="001111A1"/>
    <w:rsid w:val="00117AB9"/>
    <w:rsid w:val="001204E9"/>
    <w:rsid w:val="00124F8A"/>
    <w:rsid w:val="00126351"/>
    <w:rsid w:val="00130DAE"/>
    <w:rsid w:val="00131D4D"/>
    <w:rsid w:val="001322EC"/>
    <w:rsid w:val="001335FB"/>
    <w:rsid w:val="00135E2C"/>
    <w:rsid w:val="00137B95"/>
    <w:rsid w:val="00137DC3"/>
    <w:rsid w:val="00140025"/>
    <w:rsid w:val="00153D4E"/>
    <w:rsid w:val="00156538"/>
    <w:rsid w:val="001566C3"/>
    <w:rsid w:val="00157756"/>
    <w:rsid w:val="00161D34"/>
    <w:rsid w:val="00162073"/>
    <w:rsid w:val="00162587"/>
    <w:rsid w:val="0016423F"/>
    <w:rsid w:val="001707A9"/>
    <w:rsid w:val="00170CA9"/>
    <w:rsid w:val="0017204D"/>
    <w:rsid w:val="001773BE"/>
    <w:rsid w:val="00181EB5"/>
    <w:rsid w:val="00186E57"/>
    <w:rsid w:val="0019008B"/>
    <w:rsid w:val="001A2AF7"/>
    <w:rsid w:val="001A5CC9"/>
    <w:rsid w:val="001A7969"/>
    <w:rsid w:val="001B387D"/>
    <w:rsid w:val="001B41F4"/>
    <w:rsid w:val="001B42E5"/>
    <w:rsid w:val="001B48F0"/>
    <w:rsid w:val="001B523C"/>
    <w:rsid w:val="001C295A"/>
    <w:rsid w:val="001C4F4C"/>
    <w:rsid w:val="001D2923"/>
    <w:rsid w:val="001D72B2"/>
    <w:rsid w:val="001E6AD2"/>
    <w:rsid w:val="001E7075"/>
    <w:rsid w:val="001E7B17"/>
    <w:rsid w:val="001F549D"/>
    <w:rsid w:val="001F6ABA"/>
    <w:rsid w:val="00202BA3"/>
    <w:rsid w:val="00203934"/>
    <w:rsid w:val="002073D4"/>
    <w:rsid w:val="00211049"/>
    <w:rsid w:val="00211EFE"/>
    <w:rsid w:val="00220E74"/>
    <w:rsid w:val="00232C56"/>
    <w:rsid w:val="00233229"/>
    <w:rsid w:val="002345DE"/>
    <w:rsid w:val="0023636F"/>
    <w:rsid w:val="002372F5"/>
    <w:rsid w:val="00237C92"/>
    <w:rsid w:val="00240A3D"/>
    <w:rsid w:val="002514D5"/>
    <w:rsid w:val="00254805"/>
    <w:rsid w:val="00255A10"/>
    <w:rsid w:val="00256058"/>
    <w:rsid w:val="00264366"/>
    <w:rsid w:val="00264726"/>
    <w:rsid w:val="00267BF3"/>
    <w:rsid w:val="00270D49"/>
    <w:rsid w:val="002746ED"/>
    <w:rsid w:val="00276F2D"/>
    <w:rsid w:val="00277FE3"/>
    <w:rsid w:val="002806D0"/>
    <w:rsid w:val="00282755"/>
    <w:rsid w:val="00284D6A"/>
    <w:rsid w:val="002928F5"/>
    <w:rsid w:val="00293A20"/>
    <w:rsid w:val="00295F42"/>
    <w:rsid w:val="00296E49"/>
    <w:rsid w:val="00296E4B"/>
    <w:rsid w:val="002A2157"/>
    <w:rsid w:val="002A2E5E"/>
    <w:rsid w:val="002A52B7"/>
    <w:rsid w:val="002A7A58"/>
    <w:rsid w:val="002B1613"/>
    <w:rsid w:val="002B7877"/>
    <w:rsid w:val="002C4AB4"/>
    <w:rsid w:val="002C7108"/>
    <w:rsid w:val="002D5912"/>
    <w:rsid w:val="002D6396"/>
    <w:rsid w:val="002E2C39"/>
    <w:rsid w:val="002F1494"/>
    <w:rsid w:val="002F2CDF"/>
    <w:rsid w:val="002F6715"/>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27B6F"/>
    <w:rsid w:val="003327EF"/>
    <w:rsid w:val="003329B6"/>
    <w:rsid w:val="003348D1"/>
    <w:rsid w:val="00344784"/>
    <w:rsid w:val="003524B9"/>
    <w:rsid w:val="003555BF"/>
    <w:rsid w:val="00355BFF"/>
    <w:rsid w:val="00361694"/>
    <w:rsid w:val="00363313"/>
    <w:rsid w:val="0036535B"/>
    <w:rsid w:val="00367DB8"/>
    <w:rsid w:val="003713B8"/>
    <w:rsid w:val="003733F6"/>
    <w:rsid w:val="00375168"/>
    <w:rsid w:val="0038242A"/>
    <w:rsid w:val="00382BC5"/>
    <w:rsid w:val="00384C9A"/>
    <w:rsid w:val="00387873"/>
    <w:rsid w:val="00393BC5"/>
    <w:rsid w:val="00396396"/>
    <w:rsid w:val="00397327"/>
    <w:rsid w:val="00397767"/>
    <w:rsid w:val="003A42A3"/>
    <w:rsid w:val="003A78C5"/>
    <w:rsid w:val="003B0B02"/>
    <w:rsid w:val="003B0EB7"/>
    <w:rsid w:val="003B3417"/>
    <w:rsid w:val="003B3D5A"/>
    <w:rsid w:val="003B62C4"/>
    <w:rsid w:val="003C0DDA"/>
    <w:rsid w:val="003C133C"/>
    <w:rsid w:val="003C3CD8"/>
    <w:rsid w:val="003C6922"/>
    <w:rsid w:val="003D08F6"/>
    <w:rsid w:val="003D131B"/>
    <w:rsid w:val="003D4A81"/>
    <w:rsid w:val="003D578F"/>
    <w:rsid w:val="003D5C6F"/>
    <w:rsid w:val="003E0B5B"/>
    <w:rsid w:val="003E5D1B"/>
    <w:rsid w:val="003E76B0"/>
    <w:rsid w:val="003F09A9"/>
    <w:rsid w:val="003F497A"/>
    <w:rsid w:val="003F73DB"/>
    <w:rsid w:val="004009FF"/>
    <w:rsid w:val="004017FB"/>
    <w:rsid w:val="00403D02"/>
    <w:rsid w:val="00405E56"/>
    <w:rsid w:val="00405ED2"/>
    <w:rsid w:val="00410E38"/>
    <w:rsid w:val="0041128A"/>
    <w:rsid w:val="004126EE"/>
    <w:rsid w:val="00413BCF"/>
    <w:rsid w:val="00414AD3"/>
    <w:rsid w:val="004211A1"/>
    <w:rsid w:val="00425947"/>
    <w:rsid w:val="00426533"/>
    <w:rsid w:val="00434439"/>
    <w:rsid w:val="00434C8B"/>
    <w:rsid w:val="00435746"/>
    <w:rsid w:val="00443D1D"/>
    <w:rsid w:val="004450DE"/>
    <w:rsid w:val="00450373"/>
    <w:rsid w:val="00451205"/>
    <w:rsid w:val="0045173C"/>
    <w:rsid w:val="00451DE9"/>
    <w:rsid w:val="00455B98"/>
    <w:rsid w:val="00456E40"/>
    <w:rsid w:val="004608A0"/>
    <w:rsid w:val="00461C4E"/>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1DF8"/>
    <w:rsid w:val="004A4281"/>
    <w:rsid w:val="004A6915"/>
    <w:rsid w:val="004B2672"/>
    <w:rsid w:val="004B6281"/>
    <w:rsid w:val="004C1607"/>
    <w:rsid w:val="004C1FFC"/>
    <w:rsid w:val="004C430A"/>
    <w:rsid w:val="004C5140"/>
    <w:rsid w:val="004C6E42"/>
    <w:rsid w:val="004C7858"/>
    <w:rsid w:val="004D5FAD"/>
    <w:rsid w:val="004E0209"/>
    <w:rsid w:val="004E098D"/>
    <w:rsid w:val="004E5CEE"/>
    <w:rsid w:val="004F0E4E"/>
    <w:rsid w:val="004F1309"/>
    <w:rsid w:val="004F1E8A"/>
    <w:rsid w:val="004F7C75"/>
    <w:rsid w:val="00502363"/>
    <w:rsid w:val="00507171"/>
    <w:rsid w:val="0051321C"/>
    <w:rsid w:val="00522006"/>
    <w:rsid w:val="00522D8D"/>
    <w:rsid w:val="0052328C"/>
    <w:rsid w:val="00530DB1"/>
    <w:rsid w:val="005349CE"/>
    <w:rsid w:val="0053614E"/>
    <w:rsid w:val="0053696A"/>
    <w:rsid w:val="0054092E"/>
    <w:rsid w:val="00540B8D"/>
    <w:rsid w:val="00542BBE"/>
    <w:rsid w:val="00561135"/>
    <w:rsid w:val="00561DFC"/>
    <w:rsid w:val="0056201A"/>
    <w:rsid w:val="005705C8"/>
    <w:rsid w:val="005713F2"/>
    <w:rsid w:val="00571D9C"/>
    <w:rsid w:val="00576F76"/>
    <w:rsid w:val="00587719"/>
    <w:rsid w:val="00593312"/>
    <w:rsid w:val="00594123"/>
    <w:rsid w:val="005A1113"/>
    <w:rsid w:val="005A3898"/>
    <w:rsid w:val="005A4A30"/>
    <w:rsid w:val="005A6983"/>
    <w:rsid w:val="005B0707"/>
    <w:rsid w:val="005B07DC"/>
    <w:rsid w:val="005B1A8B"/>
    <w:rsid w:val="005B312E"/>
    <w:rsid w:val="005B6ECC"/>
    <w:rsid w:val="005C27D1"/>
    <w:rsid w:val="005C44F0"/>
    <w:rsid w:val="005D0DF1"/>
    <w:rsid w:val="005D4349"/>
    <w:rsid w:val="005D4E3D"/>
    <w:rsid w:val="005E7CA4"/>
    <w:rsid w:val="005F1C0B"/>
    <w:rsid w:val="005F423B"/>
    <w:rsid w:val="005F61AA"/>
    <w:rsid w:val="00603D04"/>
    <w:rsid w:val="00606895"/>
    <w:rsid w:val="00606925"/>
    <w:rsid w:val="00607032"/>
    <w:rsid w:val="006123B7"/>
    <w:rsid w:val="0061386D"/>
    <w:rsid w:val="006206D6"/>
    <w:rsid w:val="00622D9D"/>
    <w:rsid w:val="00626358"/>
    <w:rsid w:val="0063103B"/>
    <w:rsid w:val="0063119B"/>
    <w:rsid w:val="00631EAD"/>
    <w:rsid w:val="00634F49"/>
    <w:rsid w:val="006371D9"/>
    <w:rsid w:val="00640747"/>
    <w:rsid w:val="00645C9F"/>
    <w:rsid w:val="006461E0"/>
    <w:rsid w:val="0064771E"/>
    <w:rsid w:val="006505C4"/>
    <w:rsid w:val="0065096E"/>
    <w:rsid w:val="00652269"/>
    <w:rsid w:val="0065617F"/>
    <w:rsid w:val="006561F5"/>
    <w:rsid w:val="006603DA"/>
    <w:rsid w:val="00660803"/>
    <w:rsid w:val="00662B2B"/>
    <w:rsid w:val="00663A68"/>
    <w:rsid w:val="00663F69"/>
    <w:rsid w:val="00665899"/>
    <w:rsid w:val="0068016D"/>
    <w:rsid w:val="006855DD"/>
    <w:rsid w:val="00686DB2"/>
    <w:rsid w:val="0069190D"/>
    <w:rsid w:val="006933BC"/>
    <w:rsid w:val="0069357E"/>
    <w:rsid w:val="006A2030"/>
    <w:rsid w:val="006A2847"/>
    <w:rsid w:val="006A5AE4"/>
    <w:rsid w:val="006A5CB1"/>
    <w:rsid w:val="006A7546"/>
    <w:rsid w:val="006B0B60"/>
    <w:rsid w:val="006B1718"/>
    <w:rsid w:val="006B38EB"/>
    <w:rsid w:val="006B3AB3"/>
    <w:rsid w:val="006B5C1A"/>
    <w:rsid w:val="006B7489"/>
    <w:rsid w:val="006D039E"/>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5383"/>
    <w:rsid w:val="00735671"/>
    <w:rsid w:val="0073610A"/>
    <w:rsid w:val="00740E10"/>
    <w:rsid w:val="00744C7D"/>
    <w:rsid w:val="00744D7B"/>
    <w:rsid w:val="00744F16"/>
    <w:rsid w:val="007478C3"/>
    <w:rsid w:val="00751976"/>
    <w:rsid w:val="00753104"/>
    <w:rsid w:val="007541F3"/>
    <w:rsid w:val="00754CBB"/>
    <w:rsid w:val="00757AD2"/>
    <w:rsid w:val="00761B07"/>
    <w:rsid w:val="00764D86"/>
    <w:rsid w:val="00766109"/>
    <w:rsid w:val="00766FC3"/>
    <w:rsid w:val="00773B4D"/>
    <w:rsid w:val="00776639"/>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A57B3"/>
    <w:rsid w:val="007B128C"/>
    <w:rsid w:val="007B6E93"/>
    <w:rsid w:val="007B7A21"/>
    <w:rsid w:val="007C4674"/>
    <w:rsid w:val="007C543A"/>
    <w:rsid w:val="007C77BC"/>
    <w:rsid w:val="007C77E3"/>
    <w:rsid w:val="007D2E9F"/>
    <w:rsid w:val="007D3824"/>
    <w:rsid w:val="007E1603"/>
    <w:rsid w:val="007E5264"/>
    <w:rsid w:val="007E529F"/>
    <w:rsid w:val="007E5F25"/>
    <w:rsid w:val="007F0976"/>
    <w:rsid w:val="007F45D8"/>
    <w:rsid w:val="007F784C"/>
    <w:rsid w:val="00803946"/>
    <w:rsid w:val="00804988"/>
    <w:rsid w:val="00804D75"/>
    <w:rsid w:val="00806FF8"/>
    <w:rsid w:val="00811833"/>
    <w:rsid w:val="00811A99"/>
    <w:rsid w:val="00814CBE"/>
    <w:rsid w:val="0082639C"/>
    <w:rsid w:val="00826632"/>
    <w:rsid w:val="0083008D"/>
    <w:rsid w:val="00830C3B"/>
    <w:rsid w:val="00830CD8"/>
    <w:rsid w:val="0083175D"/>
    <w:rsid w:val="00832A11"/>
    <w:rsid w:val="00833B59"/>
    <w:rsid w:val="008340AC"/>
    <w:rsid w:val="00834A97"/>
    <w:rsid w:val="0084275A"/>
    <w:rsid w:val="00844546"/>
    <w:rsid w:val="00845B18"/>
    <w:rsid w:val="0084680B"/>
    <w:rsid w:val="00852283"/>
    <w:rsid w:val="008555D3"/>
    <w:rsid w:val="00856581"/>
    <w:rsid w:val="0086077B"/>
    <w:rsid w:val="008709CA"/>
    <w:rsid w:val="00876582"/>
    <w:rsid w:val="008939D8"/>
    <w:rsid w:val="00896D97"/>
    <w:rsid w:val="008A1B31"/>
    <w:rsid w:val="008A2B5B"/>
    <w:rsid w:val="008A41E5"/>
    <w:rsid w:val="008B0F40"/>
    <w:rsid w:val="008B11ED"/>
    <w:rsid w:val="008B2977"/>
    <w:rsid w:val="008B40B2"/>
    <w:rsid w:val="008B494D"/>
    <w:rsid w:val="008B7FDA"/>
    <w:rsid w:val="008C2507"/>
    <w:rsid w:val="008C3950"/>
    <w:rsid w:val="008C4CAD"/>
    <w:rsid w:val="008C7C81"/>
    <w:rsid w:val="008E2B6C"/>
    <w:rsid w:val="008E2F0A"/>
    <w:rsid w:val="008E5A23"/>
    <w:rsid w:val="008E7E01"/>
    <w:rsid w:val="008F02BE"/>
    <w:rsid w:val="008F1629"/>
    <w:rsid w:val="008F5A13"/>
    <w:rsid w:val="008F72E0"/>
    <w:rsid w:val="0090058A"/>
    <w:rsid w:val="0090415C"/>
    <w:rsid w:val="00905898"/>
    <w:rsid w:val="00906269"/>
    <w:rsid w:val="00910EE9"/>
    <w:rsid w:val="00914FD6"/>
    <w:rsid w:val="00916D0B"/>
    <w:rsid w:val="00923AFF"/>
    <w:rsid w:val="00925365"/>
    <w:rsid w:val="009359D0"/>
    <w:rsid w:val="00936591"/>
    <w:rsid w:val="00940578"/>
    <w:rsid w:val="00941124"/>
    <w:rsid w:val="00946DBB"/>
    <w:rsid w:val="00947157"/>
    <w:rsid w:val="00952055"/>
    <w:rsid w:val="0095436C"/>
    <w:rsid w:val="00957597"/>
    <w:rsid w:val="00960B8F"/>
    <w:rsid w:val="00961A87"/>
    <w:rsid w:val="00963049"/>
    <w:rsid w:val="009636E9"/>
    <w:rsid w:val="00965DF1"/>
    <w:rsid w:val="00965FB8"/>
    <w:rsid w:val="00967907"/>
    <w:rsid w:val="0098656B"/>
    <w:rsid w:val="00987F60"/>
    <w:rsid w:val="00994BF2"/>
    <w:rsid w:val="00994F51"/>
    <w:rsid w:val="00996E64"/>
    <w:rsid w:val="009A4781"/>
    <w:rsid w:val="009A4D29"/>
    <w:rsid w:val="009B000C"/>
    <w:rsid w:val="009B4D5F"/>
    <w:rsid w:val="009B592E"/>
    <w:rsid w:val="009B754F"/>
    <w:rsid w:val="009C126F"/>
    <w:rsid w:val="009C2728"/>
    <w:rsid w:val="009C2B2D"/>
    <w:rsid w:val="009C39BE"/>
    <w:rsid w:val="009C3CAC"/>
    <w:rsid w:val="009D3CC6"/>
    <w:rsid w:val="009E037A"/>
    <w:rsid w:val="009E0CC5"/>
    <w:rsid w:val="009E10AC"/>
    <w:rsid w:val="009E1B2F"/>
    <w:rsid w:val="009E40C2"/>
    <w:rsid w:val="009E5B02"/>
    <w:rsid w:val="009F1F62"/>
    <w:rsid w:val="009F30E2"/>
    <w:rsid w:val="009F3713"/>
    <w:rsid w:val="009F41A5"/>
    <w:rsid w:val="00A04AC6"/>
    <w:rsid w:val="00A10A48"/>
    <w:rsid w:val="00A10E9A"/>
    <w:rsid w:val="00A112B3"/>
    <w:rsid w:val="00A16572"/>
    <w:rsid w:val="00A22528"/>
    <w:rsid w:val="00A225C8"/>
    <w:rsid w:val="00A27339"/>
    <w:rsid w:val="00A30CE9"/>
    <w:rsid w:val="00A34E2E"/>
    <w:rsid w:val="00A352DF"/>
    <w:rsid w:val="00A45915"/>
    <w:rsid w:val="00A45B82"/>
    <w:rsid w:val="00A46EE1"/>
    <w:rsid w:val="00A5398C"/>
    <w:rsid w:val="00A53A2C"/>
    <w:rsid w:val="00A60D18"/>
    <w:rsid w:val="00A64CCD"/>
    <w:rsid w:val="00A74404"/>
    <w:rsid w:val="00A744B9"/>
    <w:rsid w:val="00A751E1"/>
    <w:rsid w:val="00A84CB6"/>
    <w:rsid w:val="00A85C55"/>
    <w:rsid w:val="00A87F73"/>
    <w:rsid w:val="00AA076A"/>
    <w:rsid w:val="00AA4150"/>
    <w:rsid w:val="00AA5FE4"/>
    <w:rsid w:val="00AB530C"/>
    <w:rsid w:val="00AB58A1"/>
    <w:rsid w:val="00AC3167"/>
    <w:rsid w:val="00AD16A4"/>
    <w:rsid w:val="00AD19BA"/>
    <w:rsid w:val="00AD6844"/>
    <w:rsid w:val="00AD6B5F"/>
    <w:rsid w:val="00AE1D54"/>
    <w:rsid w:val="00AE3C9D"/>
    <w:rsid w:val="00AE51D3"/>
    <w:rsid w:val="00AE6BC7"/>
    <w:rsid w:val="00AF0701"/>
    <w:rsid w:val="00AF167B"/>
    <w:rsid w:val="00AF4F1C"/>
    <w:rsid w:val="00AF597E"/>
    <w:rsid w:val="00AF59BC"/>
    <w:rsid w:val="00B00BB6"/>
    <w:rsid w:val="00B01963"/>
    <w:rsid w:val="00B019B8"/>
    <w:rsid w:val="00B01B0B"/>
    <w:rsid w:val="00B03E1B"/>
    <w:rsid w:val="00B07CC7"/>
    <w:rsid w:val="00B104B2"/>
    <w:rsid w:val="00B127F0"/>
    <w:rsid w:val="00B1457D"/>
    <w:rsid w:val="00B15A0D"/>
    <w:rsid w:val="00B201AE"/>
    <w:rsid w:val="00B22F9D"/>
    <w:rsid w:val="00B24914"/>
    <w:rsid w:val="00B31CDB"/>
    <w:rsid w:val="00B330C2"/>
    <w:rsid w:val="00B42D36"/>
    <w:rsid w:val="00B42F8C"/>
    <w:rsid w:val="00B44DD8"/>
    <w:rsid w:val="00B45384"/>
    <w:rsid w:val="00B47353"/>
    <w:rsid w:val="00B47C55"/>
    <w:rsid w:val="00B51158"/>
    <w:rsid w:val="00B51DF3"/>
    <w:rsid w:val="00B57717"/>
    <w:rsid w:val="00B57B67"/>
    <w:rsid w:val="00B57E96"/>
    <w:rsid w:val="00B71ADF"/>
    <w:rsid w:val="00B73276"/>
    <w:rsid w:val="00B74C5F"/>
    <w:rsid w:val="00B80822"/>
    <w:rsid w:val="00B90EB6"/>
    <w:rsid w:val="00B914D9"/>
    <w:rsid w:val="00B9202C"/>
    <w:rsid w:val="00B96A00"/>
    <w:rsid w:val="00BB131D"/>
    <w:rsid w:val="00BB31FD"/>
    <w:rsid w:val="00BB7E0E"/>
    <w:rsid w:val="00BC2186"/>
    <w:rsid w:val="00BC4B7E"/>
    <w:rsid w:val="00BC4FBF"/>
    <w:rsid w:val="00BC5570"/>
    <w:rsid w:val="00BC6198"/>
    <w:rsid w:val="00BD1561"/>
    <w:rsid w:val="00BD4371"/>
    <w:rsid w:val="00BE7157"/>
    <w:rsid w:val="00BF0E65"/>
    <w:rsid w:val="00BF2AA8"/>
    <w:rsid w:val="00BF46F0"/>
    <w:rsid w:val="00BF49DD"/>
    <w:rsid w:val="00BF5296"/>
    <w:rsid w:val="00BF5520"/>
    <w:rsid w:val="00BF6FE8"/>
    <w:rsid w:val="00C017CF"/>
    <w:rsid w:val="00C018C4"/>
    <w:rsid w:val="00C05085"/>
    <w:rsid w:val="00C067FC"/>
    <w:rsid w:val="00C078CF"/>
    <w:rsid w:val="00C135CA"/>
    <w:rsid w:val="00C140C8"/>
    <w:rsid w:val="00C14429"/>
    <w:rsid w:val="00C164B5"/>
    <w:rsid w:val="00C169C6"/>
    <w:rsid w:val="00C171DE"/>
    <w:rsid w:val="00C205D8"/>
    <w:rsid w:val="00C20FD1"/>
    <w:rsid w:val="00C217C9"/>
    <w:rsid w:val="00C22277"/>
    <w:rsid w:val="00C24EAF"/>
    <w:rsid w:val="00C30A08"/>
    <w:rsid w:val="00C32ACB"/>
    <w:rsid w:val="00C32B24"/>
    <w:rsid w:val="00C421F0"/>
    <w:rsid w:val="00C4235E"/>
    <w:rsid w:val="00C42436"/>
    <w:rsid w:val="00C42D36"/>
    <w:rsid w:val="00C4631F"/>
    <w:rsid w:val="00C50764"/>
    <w:rsid w:val="00C5141A"/>
    <w:rsid w:val="00C55E9F"/>
    <w:rsid w:val="00C602C0"/>
    <w:rsid w:val="00C67077"/>
    <w:rsid w:val="00C71FBB"/>
    <w:rsid w:val="00C74B3E"/>
    <w:rsid w:val="00C75055"/>
    <w:rsid w:val="00C750C9"/>
    <w:rsid w:val="00C8136E"/>
    <w:rsid w:val="00C8756A"/>
    <w:rsid w:val="00C87975"/>
    <w:rsid w:val="00C90597"/>
    <w:rsid w:val="00C9122D"/>
    <w:rsid w:val="00C97579"/>
    <w:rsid w:val="00CA1C6F"/>
    <w:rsid w:val="00CB3CCA"/>
    <w:rsid w:val="00CB3E7F"/>
    <w:rsid w:val="00CB42FB"/>
    <w:rsid w:val="00CB42FC"/>
    <w:rsid w:val="00CB7B6E"/>
    <w:rsid w:val="00CC292B"/>
    <w:rsid w:val="00CC63F4"/>
    <w:rsid w:val="00CD3010"/>
    <w:rsid w:val="00CD31D4"/>
    <w:rsid w:val="00CD4C1A"/>
    <w:rsid w:val="00CE3094"/>
    <w:rsid w:val="00CE3611"/>
    <w:rsid w:val="00CE68EC"/>
    <w:rsid w:val="00CF0E5B"/>
    <w:rsid w:val="00CF248E"/>
    <w:rsid w:val="00CF5691"/>
    <w:rsid w:val="00D01BF9"/>
    <w:rsid w:val="00D01CD2"/>
    <w:rsid w:val="00D03A90"/>
    <w:rsid w:val="00D0428F"/>
    <w:rsid w:val="00D056C4"/>
    <w:rsid w:val="00D061CE"/>
    <w:rsid w:val="00D07CD4"/>
    <w:rsid w:val="00D10124"/>
    <w:rsid w:val="00D1089B"/>
    <w:rsid w:val="00D11187"/>
    <w:rsid w:val="00D1398D"/>
    <w:rsid w:val="00D144D7"/>
    <w:rsid w:val="00D170DB"/>
    <w:rsid w:val="00D27DB6"/>
    <w:rsid w:val="00D30033"/>
    <w:rsid w:val="00D309F5"/>
    <w:rsid w:val="00D30D23"/>
    <w:rsid w:val="00D3334B"/>
    <w:rsid w:val="00D40ADC"/>
    <w:rsid w:val="00D41213"/>
    <w:rsid w:val="00D4206A"/>
    <w:rsid w:val="00D44211"/>
    <w:rsid w:val="00D4484D"/>
    <w:rsid w:val="00D452D6"/>
    <w:rsid w:val="00D45578"/>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5C35"/>
    <w:rsid w:val="00DA60D6"/>
    <w:rsid w:val="00DA6B01"/>
    <w:rsid w:val="00DA6B2F"/>
    <w:rsid w:val="00DD224F"/>
    <w:rsid w:val="00DD4D54"/>
    <w:rsid w:val="00DE0A3D"/>
    <w:rsid w:val="00DE20BB"/>
    <w:rsid w:val="00DE4155"/>
    <w:rsid w:val="00DE5A68"/>
    <w:rsid w:val="00DE777B"/>
    <w:rsid w:val="00DF212F"/>
    <w:rsid w:val="00DF590B"/>
    <w:rsid w:val="00E00CDD"/>
    <w:rsid w:val="00E0561C"/>
    <w:rsid w:val="00E05D18"/>
    <w:rsid w:val="00E072A9"/>
    <w:rsid w:val="00E10295"/>
    <w:rsid w:val="00E14619"/>
    <w:rsid w:val="00E17485"/>
    <w:rsid w:val="00E21DD8"/>
    <w:rsid w:val="00E22F10"/>
    <w:rsid w:val="00E25CCF"/>
    <w:rsid w:val="00E25ECB"/>
    <w:rsid w:val="00E261C1"/>
    <w:rsid w:val="00E266EC"/>
    <w:rsid w:val="00E3149C"/>
    <w:rsid w:val="00E31502"/>
    <w:rsid w:val="00E320E7"/>
    <w:rsid w:val="00E34FCE"/>
    <w:rsid w:val="00E40895"/>
    <w:rsid w:val="00E412A2"/>
    <w:rsid w:val="00E41378"/>
    <w:rsid w:val="00E431FC"/>
    <w:rsid w:val="00E500FB"/>
    <w:rsid w:val="00E52732"/>
    <w:rsid w:val="00E53361"/>
    <w:rsid w:val="00E53539"/>
    <w:rsid w:val="00E54D56"/>
    <w:rsid w:val="00E55FD5"/>
    <w:rsid w:val="00E60161"/>
    <w:rsid w:val="00E61583"/>
    <w:rsid w:val="00E61D3D"/>
    <w:rsid w:val="00E61D42"/>
    <w:rsid w:val="00E655CB"/>
    <w:rsid w:val="00E66004"/>
    <w:rsid w:val="00E72566"/>
    <w:rsid w:val="00E73752"/>
    <w:rsid w:val="00E7489F"/>
    <w:rsid w:val="00E76CE7"/>
    <w:rsid w:val="00E77607"/>
    <w:rsid w:val="00E82DF0"/>
    <w:rsid w:val="00E8374D"/>
    <w:rsid w:val="00E8494F"/>
    <w:rsid w:val="00E84D2D"/>
    <w:rsid w:val="00E8728E"/>
    <w:rsid w:val="00EA0530"/>
    <w:rsid w:val="00EB0831"/>
    <w:rsid w:val="00EB1CF4"/>
    <w:rsid w:val="00EB7785"/>
    <w:rsid w:val="00EC07C9"/>
    <w:rsid w:val="00EC190B"/>
    <w:rsid w:val="00EC290A"/>
    <w:rsid w:val="00EC49F9"/>
    <w:rsid w:val="00EC54A1"/>
    <w:rsid w:val="00EC5C16"/>
    <w:rsid w:val="00EC718B"/>
    <w:rsid w:val="00ED1BC5"/>
    <w:rsid w:val="00ED2CEB"/>
    <w:rsid w:val="00ED2E43"/>
    <w:rsid w:val="00ED534E"/>
    <w:rsid w:val="00ED561C"/>
    <w:rsid w:val="00ED5885"/>
    <w:rsid w:val="00ED7B2B"/>
    <w:rsid w:val="00EE1D17"/>
    <w:rsid w:val="00EE5A9C"/>
    <w:rsid w:val="00EF4EF3"/>
    <w:rsid w:val="00EF5692"/>
    <w:rsid w:val="00F05A4B"/>
    <w:rsid w:val="00F07957"/>
    <w:rsid w:val="00F101CF"/>
    <w:rsid w:val="00F14B8E"/>
    <w:rsid w:val="00F24535"/>
    <w:rsid w:val="00F24C9F"/>
    <w:rsid w:val="00F2709E"/>
    <w:rsid w:val="00F3260E"/>
    <w:rsid w:val="00F32892"/>
    <w:rsid w:val="00F33C05"/>
    <w:rsid w:val="00F3772E"/>
    <w:rsid w:val="00F4175F"/>
    <w:rsid w:val="00F4234F"/>
    <w:rsid w:val="00F430DC"/>
    <w:rsid w:val="00F43FE4"/>
    <w:rsid w:val="00F44F63"/>
    <w:rsid w:val="00F47EFF"/>
    <w:rsid w:val="00F51524"/>
    <w:rsid w:val="00F51CFD"/>
    <w:rsid w:val="00F56631"/>
    <w:rsid w:val="00F61111"/>
    <w:rsid w:val="00F616DE"/>
    <w:rsid w:val="00F652C8"/>
    <w:rsid w:val="00F850E2"/>
    <w:rsid w:val="00F8599E"/>
    <w:rsid w:val="00F85FCC"/>
    <w:rsid w:val="00F92E25"/>
    <w:rsid w:val="00F93467"/>
    <w:rsid w:val="00F963F6"/>
    <w:rsid w:val="00FA1C85"/>
    <w:rsid w:val="00FA21FB"/>
    <w:rsid w:val="00FB1C06"/>
    <w:rsid w:val="00FB1C4A"/>
    <w:rsid w:val="00FB4A7B"/>
    <w:rsid w:val="00FB73A9"/>
    <w:rsid w:val="00FC4259"/>
    <w:rsid w:val="00FC7F89"/>
    <w:rsid w:val="00FD1E45"/>
    <w:rsid w:val="00FD225E"/>
    <w:rsid w:val="00FE4382"/>
    <w:rsid w:val="00FE6D26"/>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1a">
    <w:name w:val="p1a"/>
    <w:basedOn w:val="Normal"/>
    <w:next w:val="Normal"/>
    <w:rsid w:val="00B47353"/>
    <w:pPr>
      <w:overflowPunct w:val="0"/>
      <w:autoSpaceDE w:val="0"/>
      <w:autoSpaceDN w:val="0"/>
      <w:adjustRightInd w:val="0"/>
      <w:spacing w:line="240" w:lineRule="atLeast"/>
      <w:textAlignment w:val="baseline"/>
    </w:pPr>
    <w:rPr>
      <w:rFonts w:eastAsia="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7234118">
      <w:bodyDiv w:val="1"/>
      <w:marLeft w:val="0"/>
      <w:marRight w:val="0"/>
      <w:marTop w:val="0"/>
      <w:marBottom w:val="0"/>
      <w:divBdr>
        <w:top w:val="none" w:sz="0" w:space="0" w:color="auto"/>
        <w:left w:val="none" w:sz="0" w:space="0" w:color="auto"/>
        <w:bottom w:val="none" w:sz="0" w:space="0" w:color="auto"/>
        <w:right w:val="none" w:sz="0" w:space="0" w:color="auto"/>
      </w:divBdr>
      <w:divsChild>
        <w:div w:id="846990890">
          <w:marLeft w:val="0"/>
          <w:marRight w:val="0"/>
          <w:marTop w:val="0"/>
          <w:marBottom w:val="0"/>
          <w:divBdr>
            <w:top w:val="none" w:sz="0" w:space="0" w:color="auto"/>
            <w:left w:val="none" w:sz="0" w:space="0" w:color="auto"/>
            <w:bottom w:val="none" w:sz="0" w:space="0" w:color="auto"/>
            <w:right w:val="none" w:sz="0" w:space="0" w:color="auto"/>
          </w:divBdr>
        </w:div>
      </w:divsChild>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image" Target="media/image10.png"/><Relationship Id="rId1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4.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mailto:Alberto.cuadrado@ulpgc.es" TargetMode="External"/><Relationship Id="rId19" Type="http://schemas.openxmlformats.org/officeDocument/2006/relationships/image" Target="media/image40.png"/><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microsoft.com/office/2011/relationships/people" Target="people.xml"/><Relationship Id="rId8" Type="http://schemas.openxmlformats.org/officeDocument/2006/relationships/hyperlink" Target="mailto:alejandro.yanez@ulpg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93C5701C-5064-4AE9-8A6C-E301A9482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9279</Words>
  <Characters>51035</Characters>
  <Application>Microsoft Office Word</Application>
  <DocSecurity>0</DocSecurity>
  <Lines>425</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A. Yánez</cp:lastModifiedBy>
  <cp:revision>2</cp:revision>
  <cp:lastPrinted>2016-05-06T04:48:00Z</cp:lastPrinted>
  <dcterms:created xsi:type="dcterms:W3CDTF">2022-10-11T15:47:00Z</dcterms:created>
  <dcterms:modified xsi:type="dcterms:W3CDTF">2022-10-11T15:47:00Z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http://www.zotero.org/styles/materials-and-design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http://www.zotero.org/styles/desalination</vt:lpwstr>
  </property>
  <property fmtid="{D5CDD505-2E9C-101B-9397-08002B2CF9AE}" pid="13" name="Mendeley Recent Style Name 4_1">
    <vt:lpwstr>Desalination</vt:lpwstr>
  </property>
  <property fmtid="{D5CDD505-2E9C-101B-9397-08002B2CF9AE}" pid="14" name="Mendeley Recent Style Id 5_1">
    <vt:lpwstr>http://www.zotero.org/styles/journal-of-materials-science-and-technology</vt:lpwstr>
  </property>
  <property fmtid="{D5CDD505-2E9C-101B-9397-08002B2CF9AE}" pid="15" name="Mendeley Recent Style Name 5_1">
    <vt:lpwstr>Journal of Materials Science &amp; Technology</vt:lpwstr>
  </property>
  <property fmtid="{D5CDD505-2E9C-101B-9397-08002B2CF9AE}" pid="16" name="Mendeley Recent Style Id 6_1">
    <vt:lpwstr>http://www.zotero.org/styles/journal-of-the-mechanical-behavior-of-biomedical-materials</vt:lpwstr>
  </property>
  <property fmtid="{D5CDD505-2E9C-101B-9397-08002B2CF9AE}" pid="17" name="Mendeley Recent Style Name 6_1">
    <vt:lpwstr>Journal of the Mechanical Behavior of Biomedical Materials</vt:lpwstr>
  </property>
  <property fmtid="{D5CDD505-2E9C-101B-9397-08002B2CF9AE}" pid="18" name="Mendeley Recent Style Id 7_1">
    <vt:lpwstr>http://www.zotero.org/styles/materials-and-design</vt:lpwstr>
  </property>
  <property fmtid="{D5CDD505-2E9C-101B-9397-08002B2CF9AE}" pid="19" name="Mendeley Recent Style Name 7_1">
    <vt:lpwstr>Materials &amp; Design</vt:lpwstr>
  </property>
  <property fmtid="{D5CDD505-2E9C-101B-9397-08002B2CF9AE}" pid="20" name="Mendeley Recent Style Id 8_1">
    <vt:lpwstr>http://www.zotero.org/styles/materials-science-and-engineering-a</vt:lpwstr>
  </property>
  <property fmtid="{D5CDD505-2E9C-101B-9397-08002B2CF9AE}" pid="21" name="Mendeley Recent Style Name 8_1">
    <vt:lpwstr>Materials Science &amp; Engineering A</vt:lpwstr>
  </property>
  <property fmtid="{D5CDD505-2E9C-101B-9397-08002B2CF9AE}" pid="22" name="Mendeley Recent Style Id 9_1">
    <vt:lpwstr>http://www.zotero.org/styles/water-research</vt:lpwstr>
  </property>
  <property fmtid="{D5CDD505-2E9C-101B-9397-08002B2CF9AE}" pid="23" name="Mendeley Recent Style Name 9_1">
    <vt:lpwstr>Water Research</vt:lpwstr>
  </property>
  <property fmtid="{D5CDD505-2E9C-101B-9397-08002B2CF9AE}" pid="24" name="Mendeley Unique User Id_1">
    <vt:lpwstr>1c7505c3-00ee-3ddf-b55e-3bb548a20a13</vt:lpwstr>
  </property>
</Properties>
</file>